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072" w:rsidRPr="001E5644" w:rsidRDefault="007F4072" w:rsidP="007F4072">
      <w:pPr>
        <w:pStyle w:val="StylNadpis1Vlevo0cmPrvndek0cm"/>
        <w:rPr>
          <w:b w:val="0"/>
        </w:rPr>
      </w:pPr>
      <w:r w:rsidRPr="001E5644">
        <w:rPr>
          <w:b w:val="0"/>
        </w:rPr>
        <w:t>Radiační ochrana</w:t>
      </w:r>
    </w:p>
    <w:p w:rsidR="007F4072" w:rsidRPr="001E5644" w:rsidRDefault="007F4072" w:rsidP="007F4072">
      <w:pPr>
        <w:pStyle w:val="StylNadpis1Vlevo0cmPrvndek0cm"/>
        <w:rPr>
          <w:b w:val="0"/>
        </w:rPr>
      </w:pPr>
      <w:r w:rsidRPr="001E5644">
        <w:rPr>
          <w:b w:val="0"/>
        </w:rPr>
        <w:t>DOPORUČENÍ</w:t>
      </w:r>
    </w:p>
    <w:p w:rsidR="007F4072" w:rsidRDefault="007F4072" w:rsidP="007F4072">
      <w:pPr>
        <w:pStyle w:val="StylNadpis1Vlevo0cmPrvndek0cm"/>
      </w:pPr>
    </w:p>
    <w:p w:rsidR="007F4072" w:rsidRDefault="007F4072" w:rsidP="007F4072">
      <w:pPr>
        <w:pStyle w:val="StylNadpis1Vlevo0cmPrvndek0cm"/>
      </w:pPr>
    </w:p>
    <w:p w:rsidR="007F4072" w:rsidRDefault="007F4072" w:rsidP="007F4072">
      <w:pPr>
        <w:pStyle w:val="StylNadpis1Vlevo0cmPrvndek0cm"/>
      </w:pPr>
    </w:p>
    <w:p w:rsidR="007F4072" w:rsidRDefault="007F4072" w:rsidP="007F4072">
      <w:pPr>
        <w:pStyle w:val="StylNadpis1Vlevo0cmPrvndek0cm"/>
      </w:pPr>
    </w:p>
    <w:p w:rsidR="007F4072" w:rsidRDefault="007F4072" w:rsidP="007F4072">
      <w:pPr>
        <w:pStyle w:val="StylNadpis1Vlevo0cmPrvndek0cm"/>
      </w:pPr>
    </w:p>
    <w:p w:rsidR="007F4072" w:rsidRDefault="007F4072" w:rsidP="007F4072">
      <w:pPr>
        <w:pStyle w:val="StylNadpis1Vlevo0cmPrvndek0cm"/>
      </w:pPr>
    </w:p>
    <w:p w:rsidR="007F4072" w:rsidRDefault="007F4072" w:rsidP="007F4072">
      <w:pPr>
        <w:pStyle w:val="StylNadpis1Vlevo0cmPrvndek0cm"/>
      </w:pPr>
    </w:p>
    <w:p w:rsidR="007F4072" w:rsidRDefault="007F4072" w:rsidP="007F4072">
      <w:pPr>
        <w:pStyle w:val="StylNadpis1Vlevo0cmPrvndek0cm"/>
      </w:pPr>
    </w:p>
    <w:p w:rsidR="00DF1ED3" w:rsidRDefault="007F4072" w:rsidP="007F4072">
      <w:pPr>
        <w:pStyle w:val="StylNadpis1Vlevo0cmPrvndek0cm"/>
        <w:jc w:val="center"/>
        <w:rPr>
          <w:b w:val="0"/>
          <w:caps/>
        </w:rPr>
      </w:pPr>
      <w:r w:rsidRPr="00DF1ED3">
        <w:rPr>
          <w:b w:val="0"/>
          <w:caps/>
        </w:rPr>
        <w:t>Zavedení</w:t>
      </w:r>
      <w:r w:rsidR="002C0C54" w:rsidRPr="00DF1ED3">
        <w:rPr>
          <w:b w:val="0"/>
          <w:caps/>
        </w:rPr>
        <w:t xml:space="preserve"> </w:t>
      </w:r>
      <w:r w:rsidRPr="00DF1ED3">
        <w:rPr>
          <w:b w:val="0"/>
          <w:caps/>
        </w:rPr>
        <w:t>systému</w:t>
      </w:r>
      <w:r w:rsidR="002C0C54" w:rsidRPr="00DF1ED3">
        <w:rPr>
          <w:b w:val="0"/>
          <w:caps/>
        </w:rPr>
        <w:t xml:space="preserve"> jakosti </w:t>
      </w:r>
      <w:r w:rsidRPr="001E5644">
        <w:rPr>
          <w:b w:val="0"/>
          <w:caps/>
        </w:rPr>
        <w:t xml:space="preserve">při využívání </w:t>
      </w:r>
    </w:p>
    <w:p w:rsidR="007F4072" w:rsidRPr="001E5644" w:rsidRDefault="007F4072" w:rsidP="007F4072">
      <w:pPr>
        <w:pStyle w:val="StylNadpis1Vlevo0cmPrvndek0cm"/>
        <w:jc w:val="center"/>
        <w:rPr>
          <w:b w:val="0"/>
          <w:caps/>
        </w:rPr>
      </w:pPr>
      <w:r w:rsidRPr="001E5644">
        <w:rPr>
          <w:b w:val="0"/>
          <w:caps/>
        </w:rPr>
        <w:t>zdrojů</w:t>
      </w:r>
      <w:r w:rsidR="002C0C54">
        <w:rPr>
          <w:b w:val="0"/>
          <w:caps/>
        </w:rPr>
        <w:t xml:space="preserve"> </w:t>
      </w:r>
      <w:r w:rsidRPr="001E5644">
        <w:rPr>
          <w:b w:val="0"/>
          <w:caps/>
        </w:rPr>
        <w:t>ionizujícího</w:t>
      </w:r>
      <w:r w:rsidR="002C0C54">
        <w:rPr>
          <w:b w:val="0"/>
          <w:caps/>
        </w:rPr>
        <w:t xml:space="preserve"> </w:t>
      </w:r>
      <w:r w:rsidRPr="001E5644">
        <w:rPr>
          <w:b w:val="0"/>
          <w:caps/>
        </w:rPr>
        <w:t xml:space="preserve">záření </w:t>
      </w:r>
      <w:r w:rsidR="00DF1ED3">
        <w:rPr>
          <w:b w:val="0"/>
          <w:caps/>
        </w:rPr>
        <w:t>při lékařském ozáření</w:t>
      </w:r>
    </w:p>
    <w:p w:rsidR="007F4072" w:rsidRPr="001E5644" w:rsidRDefault="007F4072" w:rsidP="007F4072">
      <w:pPr>
        <w:pStyle w:val="StylNadpis1Vlevo0cmPrvndek0cm"/>
        <w:jc w:val="center"/>
        <w:rPr>
          <w:b w:val="0"/>
          <w:caps/>
        </w:rPr>
      </w:pPr>
    </w:p>
    <w:p w:rsidR="00DF1ED3" w:rsidRDefault="002C0C54" w:rsidP="002C0C54">
      <w:pPr>
        <w:pStyle w:val="StylNadpis1Vlevo0cmPrvndek0cm"/>
        <w:jc w:val="center"/>
        <w:rPr>
          <w:b w:val="0"/>
          <w:caps/>
        </w:rPr>
      </w:pPr>
      <w:r>
        <w:rPr>
          <w:b w:val="0"/>
          <w:caps/>
        </w:rPr>
        <w:t xml:space="preserve">Radiologické </w:t>
      </w:r>
      <w:r w:rsidRPr="00DF1ED3">
        <w:rPr>
          <w:b w:val="0"/>
          <w:caps/>
        </w:rPr>
        <w:t xml:space="preserve">události </w:t>
      </w:r>
    </w:p>
    <w:p w:rsidR="007F4072" w:rsidRPr="00D06668" w:rsidRDefault="00D06668" w:rsidP="002C0C54">
      <w:pPr>
        <w:pStyle w:val="StylNadpis1Vlevo0cmPrvndek0cm"/>
        <w:jc w:val="center"/>
        <w:rPr>
          <w:b w:val="0"/>
          <w:caps/>
          <w:color w:val="FF0000"/>
        </w:rPr>
      </w:pPr>
      <w:proofErr w:type="gramStart"/>
      <w:r w:rsidRPr="00DF1ED3">
        <w:rPr>
          <w:b w:val="0"/>
          <w:caps/>
        </w:rPr>
        <w:t xml:space="preserve">a </w:t>
      </w:r>
      <w:r w:rsidR="005B3AD8">
        <w:rPr>
          <w:b w:val="0"/>
          <w:caps/>
        </w:rPr>
        <w:t xml:space="preserve"> </w:t>
      </w:r>
      <w:r w:rsidRPr="00DF1ED3">
        <w:rPr>
          <w:b w:val="0"/>
          <w:caps/>
        </w:rPr>
        <w:t>analýza</w:t>
      </w:r>
      <w:proofErr w:type="gramEnd"/>
      <w:r w:rsidRPr="00DF1ED3">
        <w:rPr>
          <w:b w:val="0"/>
          <w:caps/>
        </w:rPr>
        <w:t xml:space="preserve"> rizika jejich vzniku</w:t>
      </w: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7F4072" w:rsidP="007F4072">
      <w:pPr>
        <w:pStyle w:val="StylNadpis1Vlevo0cmPrvndek0cm"/>
        <w:jc w:val="center"/>
      </w:pPr>
    </w:p>
    <w:p w:rsidR="007F4072" w:rsidRDefault="008638DA" w:rsidP="007F4072">
      <w:pPr>
        <w:pStyle w:val="StylNadpis1Vlevo0cmPrvndek0cm"/>
        <w:jc w:val="center"/>
        <w:rPr>
          <w:b w:val="0"/>
        </w:rPr>
        <w:sectPr w:rsidR="007F4072" w:rsidSect="001E5644">
          <w:footerReference w:type="even" r:id="rId9"/>
          <w:footerReference w:type="default" r:id="rId10"/>
          <w:pgSz w:w="11906" w:h="16838"/>
          <w:pgMar w:top="1417" w:right="1417" w:bottom="1417" w:left="1417" w:header="708" w:footer="708" w:gutter="0"/>
          <w:cols w:space="708"/>
          <w:titlePg/>
          <w:docGrid w:linePitch="360"/>
        </w:sectPr>
      </w:pPr>
      <w:r>
        <w:rPr>
          <w:b w:val="0"/>
        </w:rPr>
        <w:t>201</w:t>
      </w:r>
      <w:r w:rsidR="00A40492">
        <w:rPr>
          <w:b w:val="0"/>
        </w:rPr>
        <w:t>8</w:t>
      </w:r>
    </w:p>
    <w:p w:rsidR="007F4072" w:rsidRDefault="007F4072" w:rsidP="001E5644">
      <w:pPr>
        <w:pStyle w:val="StylNadpis1Vlevo0cmPrvndek0cm"/>
        <w:jc w:val="cente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004EE" w:rsidRDefault="007004EE" w:rsidP="007F4072">
      <w:pPr>
        <w:pStyle w:val="StylNadpis1Vlevo0cmPrvndek0cm"/>
        <w:rPr>
          <w:b w:val="0"/>
          <w:caps/>
          <w:sz w:val="24"/>
          <w:szCs w:val="24"/>
        </w:rPr>
      </w:pPr>
    </w:p>
    <w:p w:rsidR="007F4072" w:rsidRPr="007F4072" w:rsidRDefault="007F4072" w:rsidP="007F4072">
      <w:pPr>
        <w:pStyle w:val="StylNadpis1Vlevo0cmPrvndek0cm"/>
        <w:rPr>
          <w:b w:val="0"/>
          <w:caps/>
          <w:sz w:val="24"/>
          <w:szCs w:val="24"/>
        </w:rPr>
      </w:pPr>
      <w:r w:rsidRPr="007F4072">
        <w:rPr>
          <w:b w:val="0"/>
          <w:caps/>
          <w:sz w:val="24"/>
          <w:szCs w:val="24"/>
        </w:rPr>
        <w:t>Radiační ochrana</w:t>
      </w:r>
    </w:p>
    <w:p w:rsidR="007F4072" w:rsidRPr="007F4072" w:rsidRDefault="007F4072" w:rsidP="007F4072">
      <w:pPr>
        <w:pStyle w:val="StylNadpis1Vlevo0cmPrvndek0cm"/>
        <w:rPr>
          <w:b w:val="0"/>
          <w:caps/>
          <w:sz w:val="24"/>
          <w:szCs w:val="24"/>
        </w:rPr>
      </w:pPr>
      <w:r w:rsidRPr="007F4072">
        <w:rPr>
          <w:b w:val="0"/>
          <w:caps/>
          <w:sz w:val="24"/>
          <w:szCs w:val="24"/>
        </w:rPr>
        <w:t>doporučení</w:t>
      </w:r>
    </w:p>
    <w:p w:rsidR="007F4072" w:rsidRDefault="007F4072" w:rsidP="007F4072">
      <w:pPr>
        <w:pStyle w:val="StylNadpis1Vlevo0cmPrvndek0cm"/>
      </w:pPr>
    </w:p>
    <w:p w:rsidR="007F4072" w:rsidRPr="007F4072" w:rsidRDefault="008638DA" w:rsidP="007F4072">
      <w:pPr>
        <w:pStyle w:val="StylNadpis1Vlevo0cmPrvndek0cm"/>
        <w:rPr>
          <w:caps/>
          <w:sz w:val="24"/>
          <w:szCs w:val="24"/>
        </w:rPr>
      </w:pPr>
      <w:r>
        <w:rPr>
          <w:caps/>
          <w:sz w:val="24"/>
          <w:szCs w:val="24"/>
        </w:rPr>
        <w:t xml:space="preserve">Zavedení systému jakosti při využívání zdrojů ionizujícího </w:t>
      </w:r>
      <w:r w:rsidR="007F4072" w:rsidRPr="007F4072">
        <w:rPr>
          <w:caps/>
          <w:sz w:val="24"/>
          <w:szCs w:val="24"/>
        </w:rPr>
        <w:t xml:space="preserve">záření </w:t>
      </w:r>
      <w:r w:rsidR="00DA1656">
        <w:rPr>
          <w:caps/>
          <w:sz w:val="24"/>
          <w:szCs w:val="24"/>
        </w:rPr>
        <w:t>při lékařském ozáření</w:t>
      </w:r>
    </w:p>
    <w:p w:rsidR="00DA1656" w:rsidRPr="00DA1656" w:rsidRDefault="008638DA" w:rsidP="00DA1656">
      <w:pPr>
        <w:pStyle w:val="StylNadpis1Vlevo0cmPrvndek0cm"/>
        <w:rPr>
          <w:caps/>
          <w:sz w:val="24"/>
          <w:szCs w:val="24"/>
        </w:rPr>
      </w:pPr>
      <w:r>
        <w:rPr>
          <w:caps/>
          <w:sz w:val="24"/>
          <w:szCs w:val="24"/>
        </w:rPr>
        <w:t xml:space="preserve">Radiologické </w:t>
      </w:r>
      <w:r w:rsidR="007F4072" w:rsidRPr="007F4072">
        <w:rPr>
          <w:caps/>
          <w:sz w:val="24"/>
          <w:szCs w:val="24"/>
        </w:rPr>
        <w:t xml:space="preserve">události </w:t>
      </w:r>
      <w:r w:rsidR="00DA1656" w:rsidRPr="00DA1656">
        <w:rPr>
          <w:caps/>
          <w:sz w:val="24"/>
          <w:szCs w:val="24"/>
        </w:rPr>
        <w:t>a analýza rizika jejich vzniku</w:t>
      </w:r>
    </w:p>
    <w:p w:rsidR="007F4072" w:rsidRDefault="007F4072" w:rsidP="007F4072">
      <w:pPr>
        <w:pStyle w:val="StylNadpis1Vlevo0cmPrvndek0cm"/>
        <w:rPr>
          <w:sz w:val="24"/>
          <w:szCs w:val="24"/>
        </w:rPr>
      </w:pPr>
    </w:p>
    <w:p w:rsidR="007004EE" w:rsidRDefault="007004EE" w:rsidP="007004EE">
      <w:pPr>
        <w:pStyle w:val="Zkladntext"/>
      </w:pPr>
    </w:p>
    <w:p w:rsidR="007004EE" w:rsidRDefault="007004EE" w:rsidP="007004EE">
      <w:pPr>
        <w:pStyle w:val="Zkladntext"/>
        <w:spacing w:before="0" w:after="0"/>
      </w:pPr>
      <w:r>
        <w:t>Vydal: Státní úřad pr</w:t>
      </w:r>
      <w:r w:rsidR="008638DA">
        <w:t>o jadernou bezpečnost, Praha 201</w:t>
      </w:r>
      <w:r w:rsidR="006F02E9">
        <w:t>8</w:t>
      </w:r>
    </w:p>
    <w:p w:rsidR="007004EE" w:rsidRDefault="007004EE" w:rsidP="007004EE">
      <w:pPr>
        <w:pStyle w:val="Zkladntext"/>
        <w:spacing w:before="0" w:after="0"/>
      </w:pPr>
      <w:r>
        <w:t xml:space="preserve">Tisk: </w:t>
      </w:r>
    </w:p>
    <w:p w:rsidR="007004EE" w:rsidRDefault="007004EE" w:rsidP="007004EE">
      <w:pPr>
        <w:pStyle w:val="Zkladntext"/>
        <w:spacing w:before="0" w:after="0"/>
      </w:pPr>
    </w:p>
    <w:p w:rsidR="000C4B9D" w:rsidRDefault="00FE2DE2">
      <w:pPr>
        <w:pStyle w:val="StylNadpis1Vlevo0cmPrvndek0cm"/>
      </w:pPr>
      <w:r>
        <w:br w:type="column"/>
      </w:r>
      <w:r w:rsidR="000C4B9D">
        <w:lastRenderedPageBreak/>
        <w:t>Obsah</w:t>
      </w:r>
    </w:p>
    <w:p w:rsidR="005B3AD8" w:rsidRDefault="007E138D">
      <w:pPr>
        <w:pStyle w:val="Obsah1"/>
        <w:rPr>
          <w:rFonts w:asciiTheme="minorHAnsi" w:eastAsiaTheme="minorEastAsia" w:hAnsiTheme="minorHAnsi" w:cstheme="minorBidi"/>
          <w:noProof/>
          <w:sz w:val="22"/>
          <w:szCs w:val="22"/>
        </w:rPr>
      </w:pPr>
      <w:r w:rsidRPr="008638DA">
        <w:rPr>
          <w:color w:val="984806" w:themeColor="accent6" w:themeShade="80"/>
        </w:rPr>
        <w:fldChar w:fldCharType="begin"/>
      </w:r>
      <w:r w:rsidRPr="008638DA">
        <w:rPr>
          <w:color w:val="984806" w:themeColor="accent6" w:themeShade="80"/>
        </w:rPr>
        <w:instrText xml:space="preserve"> TOC \o "1-3" \h \z \u </w:instrText>
      </w:r>
      <w:r w:rsidRPr="008638DA">
        <w:rPr>
          <w:color w:val="984806" w:themeColor="accent6" w:themeShade="80"/>
        </w:rPr>
        <w:fldChar w:fldCharType="separate"/>
      </w:r>
      <w:hyperlink w:anchor="_Toc517351459" w:history="1">
        <w:r w:rsidR="005B3AD8" w:rsidRPr="00F9552D">
          <w:rPr>
            <w:rStyle w:val="Hypertextovodkaz"/>
            <w:noProof/>
          </w:rPr>
          <w:t>Předmluva</w:t>
        </w:r>
        <w:r w:rsidR="005B3AD8">
          <w:rPr>
            <w:noProof/>
            <w:webHidden/>
          </w:rPr>
          <w:tab/>
        </w:r>
        <w:r w:rsidR="005B3AD8">
          <w:rPr>
            <w:noProof/>
            <w:webHidden/>
          </w:rPr>
          <w:fldChar w:fldCharType="begin"/>
        </w:r>
        <w:r w:rsidR="005B3AD8">
          <w:rPr>
            <w:noProof/>
            <w:webHidden/>
          </w:rPr>
          <w:instrText xml:space="preserve"> PAGEREF _Toc517351459 \h </w:instrText>
        </w:r>
        <w:r w:rsidR="005B3AD8">
          <w:rPr>
            <w:noProof/>
            <w:webHidden/>
          </w:rPr>
        </w:r>
        <w:r w:rsidR="005B3AD8">
          <w:rPr>
            <w:noProof/>
            <w:webHidden/>
          </w:rPr>
          <w:fldChar w:fldCharType="separate"/>
        </w:r>
        <w:r w:rsidR="00A40492">
          <w:rPr>
            <w:noProof/>
            <w:webHidden/>
          </w:rPr>
          <w:t>5</w:t>
        </w:r>
        <w:r w:rsidR="005B3AD8">
          <w:rPr>
            <w:noProof/>
            <w:webHidden/>
          </w:rPr>
          <w:fldChar w:fldCharType="end"/>
        </w:r>
      </w:hyperlink>
    </w:p>
    <w:p w:rsidR="005B3AD8" w:rsidRDefault="00E478CB">
      <w:pPr>
        <w:pStyle w:val="Obsah1"/>
        <w:rPr>
          <w:rFonts w:asciiTheme="minorHAnsi" w:eastAsiaTheme="minorEastAsia" w:hAnsiTheme="minorHAnsi" w:cstheme="minorBidi"/>
          <w:noProof/>
          <w:sz w:val="22"/>
          <w:szCs w:val="22"/>
        </w:rPr>
      </w:pPr>
      <w:hyperlink w:anchor="_Toc517351460" w:history="1">
        <w:r w:rsidR="005B3AD8" w:rsidRPr="00F9552D">
          <w:rPr>
            <w:rStyle w:val="Hypertextovodkaz"/>
            <w:noProof/>
          </w:rPr>
          <w:t>1</w:t>
        </w:r>
        <w:r w:rsidR="005B3AD8">
          <w:rPr>
            <w:rFonts w:asciiTheme="minorHAnsi" w:eastAsiaTheme="minorEastAsia" w:hAnsiTheme="minorHAnsi" w:cstheme="minorBidi"/>
            <w:noProof/>
            <w:sz w:val="22"/>
            <w:szCs w:val="22"/>
          </w:rPr>
          <w:tab/>
        </w:r>
        <w:r w:rsidR="005B3AD8" w:rsidRPr="00F9552D">
          <w:rPr>
            <w:rStyle w:val="Hypertextovodkaz"/>
            <w:noProof/>
          </w:rPr>
          <w:t>Úvod</w:t>
        </w:r>
        <w:r w:rsidR="005B3AD8">
          <w:rPr>
            <w:noProof/>
            <w:webHidden/>
          </w:rPr>
          <w:tab/>
        </w:r>
        <w:r w:rsidR="005B3AD8">
          <w:rPr>
            <w:noProof/>
            <w:webHidden/>
          </w:rPr>
          <w:fldChar w:fldCharType="begin"/>
        </w:r>
        <w:r w:rsidR="005B3AD8">
          <w:rPr>
            <w:noProof/>
            <w:webHidden/>
          </w:rPr>
          <w:instrText xml:space="preserve"> PAGEREF _Toc517351460 \h </w:instrText>
        </w:r>
        <w:r w:rsidR="005B3AD8">
          <w:rPr>
            <w:noProof/>
            <w:webHidden/>
          </w:rPr>
        </w:r>
        <w:r w:rsidR="005B3AD8">
          <w:rPr>
            <w:noProof/>
            <w:webHidden/>
          </w:rPr>
          <w:fldChar w:fldCharType="separate"/>
        </w:r>
        <w:r w:rsidR="00A40492">
          <w:rPr>
            <w:noProof/>
            <w:webHidden/>
          </w:rPr>
          <w:t>6</w:t>
        </w:r>
        <w:r w:rsidR="005B3AD8">
          <w:rPr>
            <w:noProof/>
            <w:webHidden/>
          </w:rPr>
          <w:fldChar w:fldCharType="end"/>
        </w:r>
      </w:hyperlink>
    </w:p>
    <w:p w:rsidR="005B3AD8" w:rsidRDefault="00E478CB">
      <w:pPr>
        <w:pStyle w:val="Obsah1"/>
        <w:rPr>
          <w:rFonts w:asciiTheme="minorHAnsi" w:eastAsiaTheme="minorEastAsia" w:hAnsiTheme="minorHAnsi" w:cstheme="minorBidi"/>
          <w:noProof/>
          <w:sz w:val="22"/>
          <w:szCs w:val="22"/>
        </w:rPr>
      </w:pPr>
      <w:hyperlink w:anchor="_Toc517351461" w:history="1">
        <w:r w:rsidR="005B3AD8" w:rsidRPr="00F9552D">
          <w:rPr>
            <w:rStyle w:val="Hypertextovodkaz"/>
            <w:noProof/>
          </w:rPr>
          <w:t>2</w:t>
        </w:r>
        <w:r w:rsidR="005B3AD8">
          <w:rPr>
            <w:rFonts w:asciiTheme="minorHAnsi" w:eastAsiaTheme="minorEastAsia" w:hAnsiTheme="minorHAnsi" w:cstheme="minorBidi"/>
            <w:noProof/>
            <w:sz w:val="22"/>
            <w:szCs w:val="22"/>
          </w:rPr>
          <w:tab/>
        </w:r>
        <w:r w:rsidR="005B3AD8" w:rsidRPr="00F9552D">
          <w:rPr>
            <w:rStyle w:val="Hypertextovodkaz"/>
            <w:noProof/>
          </w:rPr>
          <w:t>Zkratka a terminologie</w:t>
        </w:r>
        <w:r w:rsidR="005B3AD8">
          <w:rPr>
            <w:noProof/>
            <w:webHidden/>
          </w:rPr>
          <w:tab/>
        </w:r>
        <w:r w:rsidR="005B3AD8">
          <w:rPr>
            <w:noProof/>
            <w:webHidden/>
          </w:rPr>
          <w:fldChar w:fldCharType="begin"/>
        </w:r>
        <w:r w:rsidR="005B3AD8">
          <w:rPr>
            <w:noProof/>
            <w:webHidden/>
          </w:rPr>
          <w:instrText xml:space="preserve"> PAGEREF _Toc517351461 \h </w:instrText>
        </w:r>
        <w:r w:rsidR="005B3AD8">
          <w:rPr>
            <w:noProof/>
            <w:webHidden/>
          </w:rPr>
        </w:r>
        <w:r w:rsidR="005B3AD8">
          <w:rPr>
            <w:noProof/>
            <w:webHidden/>
          </w:rPr>
          <w:fldChar w:fldCharType="separate"/>
        </w:r>
        <w:r w:rsidR="00A40492">
          <w:rPr>
            <w:noProof/>
            <w:webHidden/>
          </w:rPr>
          <w:t>7</w:t>
        </w:r>
        <w:r w:rsidR="005B3AD8">
          <w:rPr>
            <w:noProof/>
            <w:webHidden/>
          </w:rPr>
          <w:fldChar w:fldCharType="end"/>
        </w:r>
      </w:hyperlink>
    </w:p>
    <w:p w:rsidR="005B3AD8" w:rsidRDefault="00E478CB">
      <w:pPr>
        <w:pStyle w:val="Obsah1"/>
        <w:rPr>
          <w:rFonts w:asciiTheme="minorHAnsi" w:eastAsiaTheme="minorEastAsia" w:hAnsiTheme="minorHAnsi" w:cstheme="minorBidi"/>
          <w:noProof/>
          <w:sz w:val="22"/>
          <w:szCs w:val="22"/>
        </w:rPr>
      </w:pPr>
      <w:hyperlink w:anchor="_Toc517351462" w:history="1">
        <w:r w:rsidR="005B3AD8" w:rsidRPr="00F9552D">
          <w:rPr>
            <w:rStyle w:val="Hypertextovodkaz"/>
            <w:noProof/>
          </w:rPr>
          <w:t>3</w:t>
        </w:r>
        <w:r w:rsidR="005B3AD8">
          <w:rPr>
            <w:rFonts w:asciiTheme="minorHAnsi" w:eastAsiaTheme="minorEastAsia" w:hAnsiTheme="minorHAnsi" w:cstheme="minorBidi"/>
            <w:noProof/>
            <w:sz w:val="22"/>
            <w:szCs w:val="22"/>
          </w:rPr>
          <w:tab/>
        </w:r>
        <w:r w:rsidR="005B3AD8" w:rsidRPr="00F9552D">
          <w:rPr>
            <w:rStyle w:val="Hypertextovodkaz"/>
            <w:noProof/>
          </w:rPr>
          <w:t>Souhrn požadavků AZ a vyhlášky č. 422/2016 Sb. ve věci RU a PRU</w:t>
        </w:r>
        <w:r w:rsidR="005B3AD8">
          <w:rPr>
            <w:noProof/>
            <w:webHidden/>
          </w:rPr>
          <w:tab/>
        </w:r>
        <w:r w:rsidR="005B3AD8">
          <w:rPr>
            <w:noProof/>
            <w:webHidden/>
          </w:rPr>
          <w:fldChar w:fldCharType="begin"/>
        </w:r>
        <w:r w:rsidR="005B3AD8">
          <w:rPr>
            <w:noProof/>
            <w:webHidden/>
          </w:rPr>
          <w:instrText xml:space="preserve"> PAGEREF _Toc517351462 \h </w:instrText>
        </w:r>
        <w:r w:rsidR="005B3AD8">
          <w:rPr>
            <w:noProof/>
            <w:webHidden/>
          </w:rPr>
        </w:r>
        <w:r w:rsidR="005B3AD8">
          <w:rPr>
            <w:noProof/>
            <w:webHidden/>
          </w:rPr>
          <w:fldChar w:fldCharType="separate"/>
        </w:r>
        <w:r w:rsidR="00A40492">
          <w:rPr>
            <w:noProof/>
            <w:webHidden/>
          </w:rPr>
          <w:t>8</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463" w:history="1">
        <w:r w:rsidR="005B3AD8" w:rsidRPr="00F9552D">
          <w:rPr>
            <w:rStyle w:val="Hypertextovodkaz"/>
            <w:noProof/>
          </w:rPr>
          <w:t>3.1</w:t>
        </w:r>
        <w:r w:rsidR="005B3AD8">
          <w:rPr>
            <w:rFonts w:asciiTheme="minorHAnsi" w:eastAsiaTheme="minorEastAsia" w:hAnsiTheme="minorHAnsi" w:cstheme="minorBidi"/>
            <w:noProof/>
            <w:sz w:val="22"/>
            <w:szCs w:val="22"/>
          </w:rPr>
          <w:tab/>
        </w:r>
        <w:r w:rsidR="005B3AD8" w:rsidRPr="00F9552D">
          <w:rPr>
            <w:rStyle w:val="Hypertextovodkaz"/>
            <w:noProof/>
          </w:rPr>
          <w:t>Odkazy na paragrafy v legislativě týkající se RU a PRU</w:t>
        </w:r>
        <w:r w:rsidR="005B3AD8">
          <w:rPr>
            <w:noProof/>
            <w:webHidden/>
          </w:rPr>
          <w:tab/>
        </w:r>
        <w:r w:rsidR="005B3AD8">
          <w:rPr>
            <w:noProof/>
            <w:webHidden/>
          </w:rPr>
          <w:fldChar w:fldCharType="begin"/>
        </w:r>
        <w:r w:rsidR="005B3AD8">
          <w:rPr>
            <w:noProof/>
            <w:webHidden/>
          </w:rPr>
          <w:instrText xml:space="preserve"> PAGEREF _Toc517351463 \h </w:instrText>
        </w:r>
        <w:r w:rsidR="005B3AD8">
          <w:rPr>
            <w:noProof/>
            <w:webHidden/>
          </w:rPr>
        </w:r>
        <w:r w:rsidR="005B3AD8">
          <w:rPr>
            <w:noProof/>
            <w:webHidden/>
          </w:rPr>
          <w:fldChar w:fldCharType="separate"/>
        </w:r>
        <w:r w:rsidR="00A40492">
          <w:rPr>
            <w:noProof/>
            <w:webHidden/>
          </w:rPr>
          <w:t>8</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464" w:history="1">
        <w:r w:rsidR="005B3AD8" w:rsidRPr="00F9552D">
          <w:rPr>
            <w:rStyle w:val="Hypertextovodkaz"/>
            <w:noProof/>
          </w:rPr>
          <w:t>3.2</w:t>
        </w:r>
        <w:r w:rsidR="005B3AD8">
          <w:rPr>
            <w:rFonts w:asciiTheme="minorHAnsi" w:eastAsiaTheme="minorEastAsia" w:hAnsiTheme="minorHAnsi" w:cstheme="minorBidi"/>
            <w:noProof/>
            <w:sz w:val="22"/>
            <w:szCs w:val="22"/>
          </w:rPr>
          <w:tab/>
        </w:r>
        <w:r w:rsidR="005B3AD8" w:rsidRPr="00F9552D">
          <w:rPr>
            <w:rStyle w:val="Hypertextovodkaz"/>
            <w:noProof/>
          </w:rPr>
          <w:t>Přehledný výčet povinností držitele povolení nebo registranta ve věci RU a PRU na pracovištích II. a III. kategorie, kde se provádí lékařské ozáření:</w:t>
        </w:r>
        <w:r w:rsidR="005B3AD8">
          <w:rPr>
            <w:noProof/>
            <w:webHidden/>
          </w:rPr>
          <w:tab/>
        </w:r>
        <w:r w:rsidR="005B3AD8">
          <w:rPr>
            <w:noProof/>
            <w:webHidden/>
          </w:rPr>
          <w:fldChar w:fldCharType="begin"/>
        </w:r>
        <w:r w:rsidR="005B3AD8">
          <w:rPr>
            <w:noProof/>
            <w:webHidden/>
          </w:rPr>
          <w:instrText xml:space="preserve"> PAGEREF _Toc517351464 \h </w:instrText>
        </w:r>
        <w:r w:rsidR="005B3AD8">
          <w:rPr>
            <w:noProof/>
            <w:webHidden/>
          </w:rPr>
        </w:r>
        <w:r w:rsidR="005B3AD8">
          <w:rPr>
            <w:noProof/>
            <w:webHidden/>
          </w:rPr>
          <w:fldChar w:fldCharType="separate"/>
        </w:r>
        <w:r w:rsidR="00A40492">
          <w:rPr>
            <w:noProof/>
            <w:webHidden/>
          </w:rPr>
          <w:t>9</w:t>
        </w:r>
        <w:r w:rsidR="005B3AD8">
          <w:rPr>
            <w:noProof/>
            <w:webHidden/>
          </w:rPr>
          <w:fldChar w:fldCharType="end"/>
        </w:r>
      </w:hyperlink>
    </w:p>
    <w:p w:rsidR="005B3AD8" w:rsidRDefault="00E478CB">
      <w:pPr>
        <w:pStyle w:val="Obsah1"/>
        <w:rPr>
          <w:rFonts w:asciiTheme="minorHAnsi" w:eastAsiaTheme="minorEastAsia" w:hAnsiTheme="minorHAnsi" w:cstheme="minorBidi"/>
          <w:noProof/>
          <w:sz w:val="22"/>
          <w:szCs w:val="22"/>
        </w:rPr>
      </w:pPr>
      <w:hyperlink w:anchor="_Toc517351465" w:history="1">
        <w:r w:rsidR="005B3AD8" w:rsidRPr="00F9552D">
          <w:rPr>
            <w:rStyle w:val="Hypertextovodkaz"/>
            <w:noProof/>
          </w:rPr>
          <w:t>4</w:t>
        </w:r>
        <w:r w:rsidR="005B3AD8">
          <w:rPr>
            <w:rFonts w:asciiTheme="minorHAnsi" w:eastAsiaTheme="minorEastAsia" w:hAnsiTheme="minorHAnsi" w:cstheme="minorBidi"/>
            <w:noProof/>
            <w:sz w:val="22"/>
            <w:szCs w:val="22"/>
          </w:rPr>
          <w:tab/>
        </w:r>
        <w:r w:rsidR="005B3AD8" w:rsidRPr="00F9552D">
          <w:rPr>
            <w:rStyle w:val="Hypertextovodkaz"/>
            <w:noProof/>
          </w:rPr>
          <w:t>Model vzniku RU a PRU</w:t>
        </w:r>
        <w:r w:rsidR="005B3AD8">
          <w:rPr>
            <w:noProof/>
            <w:webHidden/>
          </w:rPr>
          <w:tab/>
        </w:r>
        <w:r w:rsidR="005B3AD8">
          <w:rPr>
            <w:noProof/>
            <w:webHidden/>
          </w:rPr>
          <w:fldChar w:fldCharType="begin"/>
        </w:r>
        <w:r w:rsidR="005B3AD8">
          <w:rPr>
            <w:noProof/>
            <w:webHidden/>
          </w:rPr>
          <w:instrText xml:space="preserve"> PAGEREF _Toc517351465 \h </w:instrText>
        </w:r>
        <w:r w:rsidR="005B3AD8">
          <w:rPr>
            <w:noProof/>
            <w:webHidden/>
          </w:rPr>
        </w:r>
        <w:r w:rsidR="005B3AD8">
          <w:rPr>
            <w:noProof/>
            <w:webHidden/>
          </w:rPr>
          <w:fldChar w:fldCharType="separate"/>
        </w:r>
        <w:r w:rsidR="00A40492">
          <w:rPr>
            <w:noProof/>
            <w:webHidden/>
          </w:rPr>
          <w:t>10</w:t>
        </w:r>
        <w:r w:rsidR="005B3AD8">
          <w:rPr>
            <w:noProof/>
            <w:webHidden/>
          </w:rPr>
          <w:fldChar w:fldCharType="end"/>
        </w:r>
      </w:hyperlink>
    </w:p>
    <w:p w:rsidR="005B3AD8" w:rsidRDefault="00E478CB">
      <w:pPr>
        <w:pStyle w:val="Obsah1"/>
        <w:rPr>
          <w:rFonts w:asciiTheme="minorHAnsi" w:eastAsiaTheme="minorEastAsia" w:hAnsiTheme="minorHAnsi" w:cstheme="minorBidi"/>
          <w:noProof/>
          <w:sz w:val="22"/>
          <w:szCs w:val="22"/>
        </w:rPr>
      </w:pPr>
      <w:hyperlink w:anchor="_Toc517351466" w:history="1">
        <w:r w:rsidR="005B3AD8" w:rsidRPr="00F9552D">
          <w:rPr>
            <w:rStyle w:val="Hypertextovodkaz"/>
            <w:noProof/>
          </w:rPr>
          <w:t>5</w:t>
        </w:r>
        <w:r w:rsidR="005B3AD8">
          <w:rPr>
            <w:rFonts w:asciiTheme="minorHAnsi" w:eastAsiaTheme="minorEastAsia" w:hAnsiTheme="minorHAnsi" w:cstheme="minorBidi"/>
            <w:noProof/>
            <w:sz w:val="22"/>
            <w:szCs w:val="22"/>
          </w:rPr>
          <w:tab/>
        </w:r>
        <w:r w:rsidR="005B3AD8" w:rsidRPr="00F9552D">
          <w:rPr>
            <w:rStyle w:val="Hypertextovodkaz"/>
            <w:noProof/>
          </w:rPr>
          <w:t>Klasifikace RU</w:t>
        </w:r>
        <w:r w:rsidR="005B3AD8">
          <w:rPr>
            <w:noProof/>
            <w:webHidden/>
          </w:rPr>
          <w:tab/>
        </w:r>
        <w:r w:rsidR="005B3AD8">
          <w:rPr>
            <w:noProof/>
            <w:webHidden/>
          </w:rPr>
          <w:fldChar w:fldCharType="begin"/>
        </w:r>
        <w:r w:rsidR="005B3AD8">
          <w:rPr>
            <w:noProof/>
            <w:webHidden/>
          </w:rPr>
          <w:instrText xml:space="preserve"> PAGEREF _Toc517351466 \h </w:instrText>
        </w:r>
        <w:r w:rsidR="005B3AD8">
          <w:rPr>
            <w:noProof/>
            <w:webHidden/>
          </w:rPr>
        </w:r>
        <w:r w:rsidR="005B3AD8">
          <w:rPr>
            <w:noProof/>
            <w:webHidden/>
          </w:rPr>
          <w:fldChar w:fldCharType="separate"/>
        </w:r>
        <w:r w:rsidR="00A40492">
          <w:rPr>
            <w:noProof/>
            <w:webHidden/>
          </w:rPr>
          <w:t>11</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467" w:history="1">
        <w:r w:rsidR="005B3AD8" w:rsidRPr="00F9552D">
          <w:rPr>
            <w:rStyle w:val="Hypertextovodkaz"/>
            <w:noProof/>
          </w:rPr>
          <w:t>5.1</w:t>
        </w:r>
        <w:r w:rsidR="005B3AD8">
          <w:rPr>
            <w:rFonts w:asciiTheme="minorHAnsi" w:eastAsiaTheme="minorEastAsia" w:hAnsiTheme="minorHAnsi" w:cstheme="minorBidi"/>
            <w:noProof/>
            <w:sz w:val="22"/>
            <w:szCs w:val="22"/>
          </w:rPr>
          <w:tab/>
        </w:r>
        <w:r w:rsidR="005B3AD8" w:rsidRPr="00F9552D">
          <w:rPr>
            <w:rStyle w:val="Hypertextovodkaz"/>
            <w:noProof/>
          </w:rPr>
          <w:t>Radiologické události</w:t>
        </w:r>
        <w:r w:rsidR="005B3AD8">
          <w:rPr>
            <w:noProof/>
            <w:webHidden/>
          </w:rPr>
          <w:tab/>
        </w:r>
        <w:r w:rsidR="005B3AD8">
          <w:rPr>
            <w:noProof/>
            <w:webHidden/>
          </w:rPr>
          <w:fldChar w:fldCharType="begin"/>
        </w:r>
        <w:r w:rsidR="005B3AD8">
          <w:rPr>
            <w:noProof/>
            <w:webHidden/>
          </w:rPr>
          <w:instrText xml:space="preserve"> PAGEREF _Toc517351467 \h </w:instrText>
        </w:r>
        <w:r w:rsidR="005B3AD8">
          <w:rPr>
            <w:noProof/>
            <w:webHidden/>
          </w:rPr>
        </w:r>
        <w:r w:rsidR="005B3AD8">
          <w:rPr>
            <w:noProof/>
            <w:webHidden/>
          </w:rPr>
          <w:fldChar w:fldCharType="separate"/>
        </w:r>
        <w:r w:rsidR="00A40492">
          <w:rPr>
            <w:noProof/>
            <w:webHidden/>
          </w:rPr>
          <w:t>11</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468" w:history="1">
        <w:r w:rsidR="005B3AD8" w:rsidRPr="00F9552D">
          <w:rPr>
            <w:rStyle w:val="Hypertextovodkaz"/>
            <w:noProof/>
          </w:rPr>
          <w:t>5.2</w:t>
        </w:r>
        <w:r w:rsidR="005B3AD8">
          <w:rPr>
            <w:rFonts w:asciiTheme="minorHAnsi" w:eastAsiaTheme="minorEastAsia" w:hAnsiTheme="minorHAnsi" w:cstheme="minorBidi"/>
            <w:noProof/>
            <w:sz w:val="22"/>
            <w:szCs w:val="22"/>
          </w:rPr>
          <w:tab/>
        </w:r>
        <w:r w:rsidR="005B3AD8" w:rsidRPr="00F9552D">
          <w:rPr>
            <w:rStyle w:val="Hypertextovodkaz"/>
            <w:noProof/>
          </w:rPr>
          <w:t>Potenciální radiologické události (PRU)</w:t>
        </w:r>
        <w:r w:rsidR="005B3AD8">
          <w:rPr>
            <w:noProof/>
            <w:webHidden/>
          </w:rPr>
          <w:tab/>
        </w:r>
        <w:r w:rsidR="005B3AD8">
          <w:rPr>
            <w:noProof/>
            <w:webHidden/>
          </w:rPr>
          <w:fldChar w:fldCharType="begin"/>
        </w:r>
        <w:r w:rsidR="005B3AD8">
          <w:rPr>
            <w:noProof/>
            <w:webHidden/>
          </w:rPr>
          <w:instrText xml:space="preserve"> PAGEREF _Toc517351468 \h </w:instrText>
        </w:r>
        <w:r w:rsidR="005B3AD8">
          <w:rPr>
            <w:noProof/>
            <w:webHidden/>
          </w:rPr>
        </w:r>
        <w:r w:rsidR="005B3AD8">
          <w:rPr>
            <w:noProof/>
            <w:webHidden/>
          </w:rPr>
          <w:fldChar w:fldCharType="separate"/>
        </w:r>
        <w:r w:rsidR="00A40492">
          <w:rPr>
            <w:noProof/>
            <w:webHidden/>
          </w:rPr>
          <w:t>11</w:t>
        </w:r>
        <w:r w:rsidR="005B3AD8">
          <w:rPr>
            <w:noProof/>
            <w:webHidden/>
          </w:rPr>
          <w:fldChar w:fldCharType="end"/>
        </w:r>
      </w:hyperlink>
    </w:p>
    <w:p w:rsidR="005B3AD8" w:rsidRDefault="00E478CB">
      <w:pPr>
        <w:pStyle w:val="Obsah1"/>
        <w:rPr>
          <w:rFonts w:asciiTheme="minorHAnsi" w:eastAsiaTheme="minorEastAsia" w:hAnsiTheme="minorHAnsi" w:cstheme="minorBidi"/>
          <w:noProof/>
          <w:sz w:val="22"/>
          <w:szCs w:val="22"/>
        </w:rPr>
      </w:pPr>
      <w:hyperlink w:anchor="_Toc517351469" w:history="1">
        <w:r w:rsidR="005B3AD8" w:rsidRPr="00F9552D">
          <w:rPr>
            <w:rStyle w:val="Hypertextovodkaz"/>
            <w:noProof/>
          </w:rPr>
          <w:t>6</w:t>
        </w:r>
        <w:r w:rsidR="005B3AD8">
          <w:rPr>
            <w:rFonts w:asciiTheme="minorHAnsi" w:eastAsiaTheme="minorEastAsia" w:hAnsiTheme="minorHAnsi" w:cstheme="minorBidi"/>
            <w:noProof/>
            <w:sz w:val="22"/>
            <w:szCs w:val="22"/>
          </w:rPr>
          <w:tab/>
        </w:r>
        <w:r w:rsidR="005B3AD8" w:rsidRPr="00F9552D">
          <w:rPr>
            <w:rStyle w:val="Hypertextovodkaz"/>
            <w:noProof/>
          </w:rPr>
          <w:t>Analýza rizika vzniku RU (dopředná analýza, vhodné nejen pro RT)</w:t>
        </w:r>
        <w:r w:rsidR="005B3AD8">
          <w:rPr>
            <w:noProof/>
            <w:webHidden/>
          </w:rPr>
          <w:tab/>
        </w:r>
        <w:r w:rsidR="005B3AD8">
          <w:rPr>
            <w:noProof/>
            <w:webHidden/>
          </w:rPr>
          <w:fldChar w:fldCharType="begin"/>
        </w:r>
        <w:r w:rsidR="005B3AD8">
          <w:rPr>
            <w:noProof/>
            <w:webHidden/>
          </w:rPr>
          <w:instrText xml:space="preserve"> PAGEREF _Toc517351469 \h </w:instrText>
        </w:r>
        <w:r w:rsidR="005B3AD8">
          <w:rPr>
            <w:noProof/>
            <w:webHidden/>
          </w:rPr>
        </w:r>
        <w:r w:rsidR="005B3AD8">
          <w:rPr>
            <w:noProof/>
            <w:webHidden/>
          </w:rPr>
          <w:fldChar w:fldCharType="separate"/>
        </w:r>
        <w:r w:rsidR="00A40492">
          <w:rPr>
            <w:noProof/>
            <w:webHidden/>
          </w:rPr>
          <w:t>12</w:t>
        </w:r>
        <w:r w:rsidR="005B3AD8">
          <w:rPr>
            <w:noProof/>
            <w:webHidden/>
          </w:rPr>
          <w:fldChar w:fldCharType="end"/>
        </w:r>
      </w:hyperlink>
    </w:p>
    <w:p w:rsidR="005B3AD8" w:rsidRDefault="00E478CB">
      <w:pPr>
        <w:pStyle w:val="Obsah1"/>
        <w:rPr>
          <w:rFonts w:asciiTheme="minorHAnsi" w:eastAsiaTheme="minorEastAsia" w:hAnsiTheme="minorHAnsi" w:cstheme="minorBidi"/>
          <w:noProof/>
          <w:sz w:val="22"/>
          <w:szCs w:val="22"/>
        </w:rPr>
      </w:pPr>
      <w:hyperlink w:anchor="_Toc517351470" w:history="1">
        <w:r w:rsidR="005B3AD8" w:rsidRPr="00F9552D">
          <w:rPr>
            <w:rStyle w:val="Hypertextovodkaz"/>
            <w:noProof/>
          </w:rPr>
          <w:t>7</w:t>
        </w:r>
        <w:r w:rsidR="005B3AD8">
          <w:rPr>
            <w:rFonts w:asciiTheme="minorHAnsi" w:eastAsiaTheme="minorEastAsia" w:hAnsiTheme="minorHAnsi" w:cstheme="minorBidi"/>
            <w:noProof/>
            <w:sz w:val="22"/>
            <w:szCs w:val="22"/>
          </w:rPr>
          <w:tab/>
        </w:r>
        <w:r w:rsidR="005B3AD8" w:rsidRPr="00F9552D">
          <w:rPr>
            <w:rStyle w:val="Hypertextovodkaz"/>
            <w:noProof/>
          </w:rPr>
          <w:t>Zpětná analýza RU a PRU</w:t>
        </w:r>
        <w:r w:rsidR="005B3AD8">
          <w:rPr>
            <w:noProof/>
            <w:webHidden/>
          </w:rPr>
          <w:tab/>
        </w:r>
        <w:r w:rsidR="005B3AD8">
          <w:rPr>
            <w:noProof/>
            <w:webHidden/>
          </w:rPr>
          <w:fldChar w:fldCharType="begin"/>
        </w:r>
        <w:r w:rsidR="005B3AD8">
          <w:rPr>
            <w:noProof/>
            <w:webHidden/>
          </w:rPr>
          <w:instrText xml:space="preserve"> PAGEREF _Toc517351470 \h </w:instrText>
        </w:r>
        <w:r w:rsidR="005B3AD8">
          <w:rPr>
            <w:noProof/>
            <w:webHidden/>
          </w:rPr>
        </w:r>
        <w:r w:rsidR="005B3AD8">
          <w:rPr>
            <w:noProof/>
            <w:webHidden/>
          </w:rPr>
          <w:fldChar w:fldCharType="separate"/>
        </w:r>
        <w:r w:rsidR="00A40492">
          <w:rPr>
            <w:noProof/>
            <w:webHidden/>
          </w:rPr>
          <w:t>18</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471" w:history="1">
        <w:r w:rsidR="005B3AD8" w:rsidRPr="00F9552D">
          <w:rPr>
            <w:rStyle w:val="Hypertextovodkaz"/>
            <w:noProof/>
          </w:rPr>
          <w:t>7.1</w:t>
        </w:r>
        <w:r w:rsidR="005B3AD8">
          <w:rPr>
            <w:rFonts w:asciiTheme="minorHAnsi" w:eastAsiaTheme="minorEastAsia" w:hAnsiTheme="minorHAnsi" w:cstheme="minorBidi"/>
            <w:noProof/>
            <w:sz w:val="22"/>
            <w:szCs w:val="22"/>
          </w:rPr>
          <w:tab/>
        </w:r>
        <w:r w:rsidR="005B3AD8" w:rsidRPr="00F9552D">
          <w:rPr>
            <w:rStyle w:val="Hypertextovodkaz"/>
            <w:noProof/>
          </w:rPr>
          <w:t>Metody vyšetřování radiologických událostí</w:t>
        </w:r>
        <w:r w:rsidR="005B3AD8">
          <w:rPr>
            <w:noProof/>
            <w:webHidden/>
          </w:rPr>
          <w:tab/>
        </w:r>
        <w:r w:rsidR="005B3AD8">
          <w:rPr>
            <w:noProof/>
            <w:webHidden/>
          </w:rPr>
          <w:fldChar w:fldCharType="begin"/>
        </w:r>
        <w:r w:rsidR="005B3AD8">
          <w:rPr>
            <w:noProof/>
            <w:webHidden/>
          </w:rPr>
          <w:instrText xml:space="preserve"> PAGEREF _Toc517351471 \h </w:instrText>
        </w:r>
        <w:r w:rsidR="005B3AD8">
          <w:rPr>
            <w:noProof/>
            <w:webHidden/>
          </w:rPr>
        </w:r>
        <w:r w:rsidR="005B3AD8">
          <w:rPr>
            <w:noProof/>
            <w:webHidden/>
          </w:rPr>
          <w:fldChar w:fldCharType="separate"/>
        </w:r>
        <w:r w:rsidR="00A40492">
          <w:rPr>
            <w:noProof/>
            <w:webHidden/>
          </w:rPr>
          <w:t>18</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472" w:history="1">
        <w:r w:rsidR="005B3AD8" w:rsidRPr="00F9552D">
          <w:rPr>
            <w:rStyle w:val="Hypertextovodkaz"/>
            <w:noProof/>
          </w:rPr>
          <w:t>7.2</w:t>
        </w:r>
        <w:r w:rsidR="005B3AD8">
          <w:rPr>
            <w:rFonts w:asciiTheme="minorHAnsi" w:eastAsiaTheme="minorEastAsia" w:hAnsiTheme="minorHAnsi" w:cstheme="minorBidi"/>
            <w:noProof/>
            <w:sz w:val="22"/>
            <w:szCs w:val="22"/>
          </w:rPr>
          <w:tab/>
        </w:r>
        <w:r w:rsidR="005B3AD8" w:rsidRPr="00F9552D">
          <w:rPr>
            <w:rStyle w:val="Hypertextovodkaz"/>
            <w:noProof/>
          </w:rPr>
          <w:t>Metoda analýzy kořenových příčin</w:t>
        </w:r>
        <w:r w:rsidR="005B3AD8">
          <w:rPr>
            <w:noProof/>
            <w:webHidden/>
          </w:rPr>
          <w:tab/>
        </w:r>
        <w:r w:rsidR="005B3AD8">
          <w:rPr>
            <w:noProof/>
            <w:webHidden/>
          </w:rPr>
          <w:fldChar w:fldCharType="begin"/>
        </w:r>
        <w:r w:rsidR="005B3AD8">
          <w:rPr>
            <w:noProof/>
            <w:webHidden/>
          </w:rPr>
          <w:instrText xml:space="preserve"> PAGEREF _Toc517351472 \h </w:instrText>
        </w:r>
        <w:r w:rsidR="005B3AD8">
          <w:rPr>
            <w:noProof/>
            <w:webHidden/>
          </w:rPr>
        </w:r>
        <w:r w:rsidR="005B3AD8">
          <w:rPr>
            <w:noProof/>
            <w:webHidden/>
          </w:rPr>
          <w:fldChar w:fldCharType="separate"/>
        </w:r>
        <w:r w:rsidR="00A40492">
          <w:rPr>
            <w:noProof/>
            <w:webHidden/>
          </w:rPr>
          <w:t>19</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473" w:history="1">
        <w:r w:rsidR="005B3AD8" w:rsidRPr="00F9552D">
          <w:rPr>
            <w:rStyle w:val="Hypertextovodkaz"/>
            <w:noProof/>
          </w:rPr>
          <w:t>7.3</w:t>
        </w:r>
        <w:r w:rsidR="005B3AD8">
          <w:rPr>
            <w:rFonts w:asciiTheme="minorHAnsi" w:eastAsiaTheme="minorEastAsia" w:hAnsiTheme="minorHAnsi" w:cstheme="minorBidi"/>
            <w:noProof/>
            <w:sz w:val="22"/>
            <w:szCs w:val="22"/>
          </w:rPr>
          <w:tab/>
        </w:r>
        <w:r w:rsidR="005B3AD8" w:rsidRPr="00F9552D">
          <w:rPr>
            <w:rStyle w:val="Hypertextovodkaz"/>
            <w:noProof/>
          </w:rPr>
          <w:t>Záznamy o RU a PRU</w:t>
        </w:r>
        <w:r w:rsidR="005B3AD8">
          <w:rPr>
            <w:noProof/>
            <w:webHidden/>
          </w:rPr>
          <w:tab/>
        </w:r>
        <w:r w:rsidR="005B3AD8">
          <w:rPr>
            <w:noProof/>
            <w:webHidden/>
          </w:rPr>
          <w:fldChar w:fldCharType="begin"/>
        </w:r>
        <w:r w:rsidR="005B3AD8">
          <w:rPr>
            <w:noProof/>
            <w:webHidden/>
          </w:rPr>
          <w:instrText xml:space="preserve"> PAGEREF _Toc517351473 \h </w:instrText>
        </w:r>
        <w:r w:rsidR="005B3AD8">
          <w:rPr>
            <w:noProof/>
            <w:webHidden/>
          </w:rPr>
        </w:r>
        <w:r w:rsidR="005B3AD8">
          <w:rPr>
            <w:noProof/>
            <w:webHidden/>
          </w:rPr>
          <w:fldChar w:fldCharType="separate"/>
        </w:r>
        <w:r w:rsidR="00A40492">
          <w:rPr>
            <w:noProof/>
            <w:webHidden/>
          </w:rPr>
          <w:t>22</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474" w:history="1">
        <w:r w:rsidR="005B3AD8" w:rsidRPr="00F9552D">
          <w:rPr>
            <w:rStyle w:val="Hypertextovodkaz"/>
            <w:noProof/>
          </w:rPr>
          <w:t>7.4</w:t>
        </w:r>
        <w:r w:rsidR="005B3AD8">
          <w:rPr>
            <w:rFonts w:asciiTheme="minorHAnsi" w:eastAsiaTheme="minorEastAsia" w:hAnsiTheme="minorHAnsi" w:cstheme="minorBidi"/>
            <w:noProof/>
            <w:sz w:val="22"/>
            <w:szCs w:val="22"/>
          </w:rPr>
          <w:tab/>
        </w:r>
        <w:r w:rsidR="005B3AD8" w:rsidRPr="00F9552D">
          <w:rPr>
            <w:rStyle w:val="Hypertextovodkaz"/>
            <w:noProof/>
          </w:rPr>
          <w:t>Event reporting and learning systems</w:t>
        </w:r>
        <w:r w:rsidR="005B3AD8">
          <w:rPr>
            <w:noProof/>
            <w:webHidden/>
          </w:rPr>
          <w:tab/>
        </w:r>
        <w:r w:rsidR="005B3AD8">
          <w:rPr>
            <w:noProof/>
            <w:webHidden/>
          </w:rPr>
          <w:fldChar w:fldCharType="begin"/>
        </w:r>
        <w:r w:rsidR="005B3AD8">
          <w:rPr>
            <w:noProof/>
            <w:webHidden/>
          </w:rPr>
          <w:instrText xml:space="preserve"> PAGEREF _Toc517351474 \h </w:instrText>
        </w:r>
        <w:r w:rsidR="005B3AD8">
          <w:rPr>
            <w:noProof/>
            <w:webHidden/>
          </w:rPr>
        </w:r>
        <w:r w:rsidR="005B3AD8">
          <w:rPr>
            <w:noProof/>
            <w:webHidden/>
          </w:rPr>
          <w:fldChar w:fldCharType="separate"/>
        </w:r>
        <w:r w:rsidR="00A40492">
          <w:rPr>
            <w:noProof/>
            <w:webHidden/>
          </w:rPr>
          <w:t>22</w:t>
        </w:r>
        <w:r w:rsidR="005B3AD8">
          <w:rPr>
            <w:noProof/>
            <w:webHidden/>
          </w:rPr>
          <w:fldChar w:fldCharType="end"/>
        </w:r>
      </w:hyperlink>
    </w:p>
    <w:p w:rsidR="005B3AD8" w:rsidRDefault="00E478CB">
      <w:pPr>
        <w:pStyle w:val="Obsah1"/>
        <w:rPr>
          <w:rFonts w:asciiTheme="minorHAnsi" w:eastAsiaTheme="minorEastAsia" w:hAnsiTheme="minorHAnsi" w:cstheme="minorBidi"/>
          <w:noProof/>
          <w:sz w:val="22"/>
          <w:szCs w:val="22"/>
        </w:rPr>
      </w:pPr>
      <w:hyperlink w:anchor="_Toc517351475" w:history="1">
        <w:r w:rsidR="005B3AD8" w:rsidRPr="00F9552D">
          <w:rPr>
            <w:rStyle w:val="Hypertextovodkaz"/>
            <w:noProof/>
          </w:rPr>
          <w:t>8</w:t>
        </w:r>
        <w:r w:rsidR="005B3AD8">
          <w:rPr>
            <w:rFonts w:asciiTheme="minorHAnsi" w:eastAsiaTheme="minorEastAsia" w:hAnsiTheme="minorHAnsi" w:cstheme="minorBidi"/>
            <w:noProof/>
            <w:sz w:val="22"/>
            <w:szCs w:val="22"/>
          </w:rPr>
          <w:tab/>
        </w:r>
        <w:r w:rsidR="005B3AD8" w:rsidRPr="00F9552D">
          <w:rPr>
            <w:rStyle w:val="Hypertextovodkaz"/>
            <w:noProof/>
          </w:rPr>
          <w:t>Radiologické události v RT</w:t>
        </w:r>
        <w:r w:rsidR="005B3AD8">
          <w:rPr>
            <w:noProof/>
            <w:webHidden/>
          </w:rPr>
          <w:tab/>
        </w:r>
        <w:r w:rsidR="005B3AD8">
          <w:rPr>
            <w:noProof/>
            <w:webHidden/>
          </w:rPr>
          <w:fldChar w:fldCharType="begin"/>
        </w:r>
        <w:r w:rsidR="005B3AD8">
          <w:rPr>
            <w:noProof/>
            <w:webHidden/>
          </w:rPr>
          <w:instrText xml:space="preserve"> PAGEREF _Toc517351475 \h </w:instrText>
        </w:r>
        <w:r w:rsidR="005B3AD8">
          <w:rPr>
            <w:noProof/>
            <w:webHidden/>
          </w:rPr>
        </w:r>
        <w:r w:rsidR="005B3AD8">
          <w:rPr>
            <w:noProof/>
            <w:webHidden/>
          </w:rPr>
          <w:fldChar w:fldCharType="separate"/>
        </w:r>
        <w:r w:rsidR="00A40492">
          <w:rPr>
            <w:noProof/>
            <w:webHidden/>
          </w:rPr>
          <w:t>24</w:t>
        </w:r>
        <w:r w:rsidR="005B3AD8">
          <w:rPr>
            <w:noProof/>
            <w:webHidden/>
          </w:rPr>
          <w:fldChar w:fldCharType="end"/>
        </w:r>
      </w:hyperlink>
    </w:p>
    <w:p w:rsidR="005B3AD8" w:rsidRDefault="00E478CB">
      <w:pPr>
        <w:pStyle w:val="Obsah1"/>
        <w:rPr>
          <w:rFonts w:asciiTheme="minorHAnsi" w:eastAsiaTheme="minorEastAsia" w:hAnsiTheme="minorHAnsi" w:cstheme="minorBidi"/>
          <w:noProof/>
          <w:sz w:val="22"/>
          <w:szCs w:val="22"/>
        </w:rPr>
      </w:pPr>
      <w:hyperlink w:anchor="_Toc517351476" w:history="1">
        <w:r w:rsidR="005B3AD8" w:rsidRPr="00F9552D">
          <w:rPr>
            <w:rStyle w:val="Hypertextovodkaz"/>
            <w:noProof/>
          </w:rPr>
          <w:t>9</w:t>
        </w:r>
        <w:r w:rsidR="005B3AD8">
          <w:rPr>
            <w:rFonts w:asciiTheme="minorHAnsi" w:eastAsiaTheme="minorEastAsia" w:hAnsiTheme="minorHAnsi" w:cstheme="minorBidi"/>
            <w:noProof/>
            <w:sz w:val="22"/>
            <w:szCs w:val="22"/>
          </w:rPr>
          <w:tab/>
        </w:r>
        <w:r w:rsidR="005B3AD8" w:rsidRPr="00F9552D">
          <w:rPr>
            <w:rStyle w:val="Hypertextovodkaz"/>
            <w:noProof/>
          </w:rPr>
          <w:t>Radiologické události v NM</w:t>
        </w:r>
        <w:r w:rsidR="005B3AD8">
          <w:rPr>
            <w:noProof/>
            <w:webHidden/>
          </w:rPr>
          <w:tab/>
        </w:r>
        <w:r w:rsidR="005B3AD8">
          <w:rPr>
            <w:noProof/>
            <w:webHidden/>
          </w:rPr>
          <w:fldChar w:fldCharType="begin"/>
        </w:r>
        <w:r w:rsidR="005B3AD8">
          <w:rPr>
            <w:noProof/>
            <w:webHidden/>
          </w:rPr>
          <w:instrText xml:space="preserve"> PAGEREF _Toc517351476 \h </w:instrText>
        </w:r>
        <w:r w:rsidR="005B3AD8">
          <w:rPr>
            <w:noProof/>
            <w:webHidden/>
          </w:rPr>
        </w:r>
        <w:r w:rsidR="005B3AD8">
          <w:rPr>
            <w:noProof/>
            <w:webHidden/>
          </w:rPr>
          <w:fldChar w:fldCharType="separate"/>
        </w:r>
        <w:r w:rsidR="00A40492">
          <w:rPr>
            <w:noProof/>
            <w:webHidden/>
          </w:rPr>
          <w:t>26</w:t>
        </w:r>
        <w:r w:rsidR="005B3AD8">
          <w:rPr>
            <w:noProof/>
            <w:webHidden/>
          </w:rPr>
          <w:fldChar w:fldCharType="end"/>
        </w:r>
      </w:hyperlink>
    </w:p>
    <w:p w:rsidR="005B3AD8" w:rsidRDefault="00E478CB">
      <w:pPr>
        <w:pStyle w:val="Obsah1"/>
        <w:rPr>
          <w:rFonts w:asciiTheme="minorHAnsi" w:eastAsiaTheme="minorEastAsia" w:hAnsiTheme="minorHAnsi" w:cstheme="minorBidi"/>
          <w:noProof/>
          <w:sz w:val="22"/>
          <w:szCs w:val="22"/>
        </w:rPr>
      </w:pPr>
      <w:hyperlink w:anchor="_Toc517351477" w:history="1">
        <w:r w:rsidR="005B3AD8" w:rsidRPr="00F9552D">
          <w:rPr>
            <w:rStyle w:val="Hypertextovodkaz"/>
            <w:noProof/>
          </w:rPr>
          <w:t>10</w:t>
        </w:r>
        <w:r w:rsidR="005B3AD8">
          <w:rPr>
            <w:rFonts w:asciiTheme="minorHAnsi" w:eastAsiaTheme="minorEastAsia" w:hAnsiTheme="minorHAnsi" w:cstheme="minorBidi"/>
            <w:noProof/>
            <w:sz w:val="22"/>
            <w:szCs w:val="22"/>
          </w:rPr>
          <w:tab/>
        </w:r>
        <w:r w:rsidR="005B3AD8" w:rsidRPr="00F9552D">
          <w:rPr>
            <w:rStyle w:val="Hypertextovodkaz"/>
            <w:noProof/>
          </w:rPr>
          <w:t>Radiologické události v RDG</w:t>
        </w:r>
        <w:r w:rsidR="005B3AD8">
          <w:rPr>
            <w:noProof/>
            <w:webHidden/>
          </w:rPr>
          <w:tab/>
        </w:r>
        <w:r w:rsidR="005B3AD8">
          <w:rPr>
            <w:noProof/>
            <w:webHidden/>
          </w:rPr>
          <w:fldChar w:fldCharType="begin"/>
        </w:r>
        <w:r w:rsidR="005B3AD8">
          <w:rPr>
            <w:noProof/>
            <w:webHidden/>
          </w:rPr>
          <w:instrText xml:space="preserve"> PAGEREF _Toc517351477 \h </w:instrText>
        </w:r>
        <w:r w:rsidR="005B3AD8">
          <w:rPr>
            <w:noProof/>
            <w:webHidden/>
          </w:rPr>
        </w:r>
        <w:r w:rsidR="005B3AD8">
          <w:rPr>
            <w:noProof/>
            <w:webHidden/>
          </w:rPr>
          <w:fldChar w:fldCharType="separate"/>
        </w:r>
        <w:r w:rsidR="00A40492">
          <w:rPr>
            <w:noProof/>
            <w:webHidden/>
          </w:rPr>
          <w:t>29</w:t>
        </w:r>
        <w:r w:rsidR="005B3AD8">
          <w:rPr>
            <w:noProof/>
            <w:webHidden/>
          </w:rPr>
          <w:fldChar w:fldCharType="end"/>
        </w:r>
      </w:hyperlink>
    </w:p>
    <w:p w:rsidR="005B3AD8" w:rsidRDefault="00E478CB">
      <w:pPr>
        <w:pStyle w:val="Obsah1"/>
        <w:rPr>
          <w:rFonts w:asciiTheme="minorHAnsi" w:eastAsiaTheme="minorEastAsia" w:hAnsiTheme="minorHAnsi" w:cstheme="minorBidi"/>
          <w:noProof/>
          <w:sz w:val="22"/>
          <w:szCs w:val="22"/>
        </w:rPr>
      </w:pPr>
      <w:hyperlink w:anchor="_Toc517351478" w:history="1">
        <w:r w:rsidR="005B3AD8" w:rsidRPr="00F9552D">
          <w:rPr>
            <w:rStyle w:val="Hypertextovodkaz"/>
            <w:noProof/>
          </w:rPr>
          <w:t>11</w:t>
        </w:r>
        <w:r w:rsidR="005B3AD8">
          <w:rPr>
            <w:rFonts w:asciiTheme="minorHAnsi" w:eastAsiaTheme="minorEastAsia" w:hAnsiTheme="minorHAnsi" w:cstheme="minorBidi"/>
            <w:noProof/>
            <w:sz w:val="22"/>
            <w:szCs w:val="22"/>
          </w:rPr>
          <w:tab/>
        </w:r>
        <w:r w:rsidR="005B3AD8" w:rsidRPr="00F9552D">
          <w:rPr>
            <w:rStyle w:val="Hypertextovodkaz"/>
            <w:noProof/>
          </w:rPr>
          <w:t>Literatura</w:t>
        </w:r>
        <w:r w:rsidR="005B3AD8">
          <w:rPr>
            <w:noProof/>
            <w:webHidden/>
          </w:rPr>
          <w:tab/>
        </w:r>
        <w:r w:rsidR="005B3AD8">
          <w:rPr>
            <w:noProof/>
            <w:webHidden/>
          </w:rPr>
          <w:fldChar w:fldCharType="begin"/>
        </w:r>
        <w:r w:rsidR="005B3AD8">
          <w:rPr>
            <w:noProof/>
            <w:webHidden/>
          </w:rPr>
          <w:instrText xml:space="preserve"> PAGEREF _Toc517351478 \h </w:instrText>
        </w:r>
        <w:r w:rsidR="005B3AD8">
          <w:rPr>
            <w:noProof/>
            <w:webHidden/>
          </w:rPr>
        </w:r>
        <w:r w:rsidR="005B3AD8">
          <w:rPr>
            <w:noProof/>
            <w:webHidden/>
          </w:rPr>
          <w:fldChar w:fldCharType="separate"/>
        </w:r>
        <w:r w:rsidR="00A40492">
          <w:rPr>
            <w:noProof/>
            <w:webHidden/>
          </w:rPr>
          <w:t>30</w:t>
        </w:r>
        <w:r w:rsidR="005B3AD8">
          <w:rPr>
            <w:noProof/>
            <w:webHidden/>
          </w:rPr>
          <w:fldChar w:fldCharType="end"/>
        </w:r>
      </w:hyperlink>
    </w:p>
    <w:p w:rsidR="005B3AD8" w:rsidRDefault="00E478CB">
      <w:pPr>
        <w:pStyle w:val="Obsah1"/>
        <w:rPr>
          <w:rFonts w:asciiTheme="minorHAnsi" w:eastAsiaTheme="minorEastAsia" w:hAnsiTheme="minorHAnsi" w:cstheme="minorBidi"/>
          <w:noProof/>
          <w:sz w:val="22"/>
          <w:szCs w:val="22"/>
        </w:rPr>
      </w:pPr>
      <w:hyperlink w:anchor="_Toc517351479" w:history="1">
        <w:r w:rsidR="005B3AD8" w:rsidRPr="00F9552D">
          <w:rPr>
            <w:rStyle w:val="Hypertextovodkaz"/>
            <w:noProof/>
          </w:rPr>
          <w:t>12</w:t>
        </w:r>
        <w:r w:rsidR="005B3AD8">
          <w:rPr>
            <w:rFonts w:asciiTheme="minorHAnsi" w:eastAsiaTheme="minorEastAsia" w:hAnsiTheme="minorHAnsi" w:cstheme="minorBidi"/>
            <w:noProof/>
            <w:sz w:val="22"/>
            <w:szCs w:val="22"/>
          </w:rPr>
          <w:tab/>
        </w:r>
        <w:r w:rsidR="005B3AD8" w:rsidRPr="00F9552D">
          <w:rPr>
            <w:rStyle w:val="Hypertextovodkaz"/>
            <w:noProof/>
          </w:rPr>
          <w:t>Příloha č. 1: Návrhy formulářů</w:t>
        </w:r>
        <w:r w:rsidR="005B3AD8">
          <w:rPr>
            <w:noProof/>
            <w:webHidden/>
          </w:rPr>
          <w:tab/>
        </w:r>
        <w:r w:rsidR="005B3AD8">
          <w:rPr>
            <w:noProof/>
            <w:webHidden/>
          </w:rPr>
          <w:fldChar w:fldCharType="begin"/>
        </w:r>
        <w:r w:rsidR="005B3AD8">
          <w:rPr>
            <w:noProof/>
            <w:webHidden/>
          </w:rPr>
          <w:instrText xml:space="preserve"> PAGEREF _Toc517351479 \h </w:instrText>
        </w:r>
        <w:r w:rsidR="005B3AD8">
          <w:rPr>
            <w:noProof/>
            <w:webHidden/>
          </w:rPr>
        </w:r>
        <w:r w:rsidR="005B3AD8">
          <w:rPr>
            <w:noProof/>
            <w:webHidden/>
          </w:rPr>
          <w:fldChar w:fldCharType="separate"/>
        </w:r>
        <w:r w:rsidR="00A40492">
          <w:rPr>
            <w:noProof/>
            <w:webHidden/>
          </w:rPr>
          <w:t>32</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480" w:history="1">
        <w:r w:rsidR="005B3AD8" w:rsidRPr="00F9552D">
          <w:rPr>
            <w:rStyle w:val="Hypertextovodkaz"/>
            <w:noProof/>
          </w:rPr>
          <w:t>12.1</w:t>
        </w:r>
        <w:r w:rsidR="005B3AD8">
          <w:rPr>
            <w:rFonts w:asciiTheme="minorHAnsi" w:eastAsiaTheme="minorEastAsia" w:hAnsiTheme="minorHAnsi" w:cstheme="minorBidi"/>
            <w:noProof/>
            <w:sz w:val="22"/>
            <w:szCs w:val="22"/>
          </w:rPr>
          <w:tab/>
        </w:r>
        <w:r w:rsidR="005B3AD8" w:rsidRPr="00F9552D">
          <w:rPr>
            <w:rStyle w:val="Hypertextovodkaz"/>
            <w:noProof/>
          </w:rPr>
          <w:t>Souhrnné informace o RU (návrh formulářů)</w:t>
        </w:r>
        <w:r w:rsidR="005B3AD8">
          <w:rPr>
            <w:noProof/>
            <w:webHidden/>
          </w:rPr>
          <w:tab/>
        </w:r>
        <w:r w:rsidR="005B3AD8">
          <w:rPr>
            <w:noProof/>
            <w:webHidden/>
          </w:rPr>
          <w:fldChar w:fldCharType="begin"/>
        </w:r>
        <w:r w:rsidR="005B3AD8">
          <w:rPr>
            <w:noProof/>
            <w:webHidden/>
          </w:rPr>
          <w:instrText xml:space="preserve"> PAGEREF _Toc517351480 \h </w:instrText>
        </w:r>
        <w:r w:rsidR="005B3AD8">
          <w:rPr>
            <w:noProof/>
            <w:webHidden/>
          </w:rPr>
        </w:r>
        <w:r w:rsidR="005B3AD8">
          <w:rPr>
            <w:noProof/>
            <w:webHidden/>
          </w:rPr>
          <w:fldChar w:fldCharType="separate"/>
        </w:r>
        <w:r w:rsidR="00A40492">
          <w:rPr>
            <w:noProof/>
            <w:webHidden/>
          </w:rPr>
          <w:t>32</w:t>
        </w:r>
        <w:r w:rsidR="005B3AD8">
          <w:rPr>
            <w:noProof/>
            <w:webHidden/>
          </w:rPr>
          <w:fldChar w:fldCharType="end"/>
        </w:r>
      </w:hyperlink>
    </w:p>
    <w:p w:rsidR="005B3AD8" w:rsidRDefault="00E478CB">
      <w:pPr>
        <w:pStyle w:val="Obsah3"/>
        <w:rPr>
          <w:rFonts w:asciiTheme="minorHAnsi" w:eastAsiaTheme="minorEastAsia" w:hAnsiTheme="minorHAnsi" w:cstheme="minorBidi"/>
          <w:noProof/>
          <w:sz w:val="22"/>
          <w:szCs w:val="22"/>
        </w:rPr>
      </w:pPr>
      <w:hyperlink w:anchor="_Toc517351481" w:history="1">
        <w:r w:rsidR="005B3AD8" w:rsidRPr="00F9552D">
          <w:rPr>
            <w:rStyle w:val="Hypertextovodkaz"/>
            <w:noProof/>
          </w:rPr>
          <w:t>12.1.1</w:t>
        </w:r>
        <w:r w:rsidR="005B3AD8">
          <w:rPr>
            <w:rFonts w:asciiTheme="minorHAnsi" w:eastAsiaTheme="minorEastAsia" w:hAnsiTheme="minorHAnsi" w:cstheme="minorBidi"/>
            <w:noProof/>
            <w:sz w:val="22"/>
            <w:szCs w:val="22"/>
          </w:rPr>
          <w:tab/>
        </w:r>
        <w:r w:rsidR="005B3AD8" w:rsidRPr="00F9552D">
          <w:rPr>
            <w:rStyle w:val="Hypertextovodkaz"/>
            <w:noProof/>
          </w:rPr>
          <w:t>Souhrnné informace o RU v radioterapii (návrh formuláře)</w:t>
        </w:r>
        <w:r w:rsidR="005B3AD8">
          <w:rPr>
            <w:noProof/>
            <w:webHidden/>
          </w:rPr>
          <w:tab/>
        </w:r>
        <w:r w:rsidR="005B3AD8">
          <w:rPr>
            <w:noProof/>
            <w:webHidden/>
          </w:rPr>
          <w:fldChar w:fldCharType="begin"/>
        </w:r>
        <w:r w:rsidR="005B3AD8">
          <w:rPr>
            <w:noProof/>
            <w:webHidden/>
          </w:rPr>
          <w:instrText xml:space="preserve"> PAGEREF _Toc517351481 \h </w:instrText>
        </w:r>
        <w:r w:rsidR="005B3AD8">
          <w:rPr>
            <w:noProof/>
            <w:webHidden/>
          </w:rPr>
        </w:r>
        <w:r w:rsidR="005B3AD8">
          <w:rPr>
            <w:noProof/>
            <w:webHidden/>
          </w:rPr>
          <w:fldChar w:fldCharType="separate"/>
        </w:r>
        <w:r w:rsidR="00A40492">
          <w:rPr>
            <w:noProof/>
            <w:webHidden/>
          </w:rPr>
          <w:t>32</w:t>
        </w:r>
        <w:r w:rsidR="005B3AD8">
          <w:rPr>
            <w:noProof/>
            <w:webHidden/>
          </w:rPr>
          <w:fldChar w:fldCharType="end"/>
        </w:r>
      </w:hyperlink>
    </w:p>
    <w:p w:rsidR="005B3AD8" w:rsidRDefault="00E478CB">
      <w:pPr>
        <w:pStyle w:val="Obsah3"/>
        <w:rPr>
          <w:rFonts w:asciiTheme="minorHAnsi" w:eastAsiaTheme="minorEastAsia" w:hAnsiTheme="minorHAnsi" w:cstheme="minorBidi"/>
          <w:noProof/>
          <w:sz w:val="22"/>
          <w:szCs w:val="22"/>
        </w:rPr>
      </w:pPr>
      <w:hyperlink w:anchor="_Toc517351482" w:history="1">
        <w:r w:rsidR="005B3AD8" w:rsidRPr="00F9552D">
          <w:rPr>
            <w:rStyle w:val="Hypertextovodkaz"/>
            <w:noProof/>
          </w:rPr>
          <w:t>12.1.2</w:t>
        </w:r>
        <w:r w:rsidR="005B3AD8">
          <w:rPr>
            <w:rFonts w:asciiTheme="minorHAnsi" w:eastAsiaTheme="minorEastAsia" w:hAnsiTheme="minorHAnsi" w:cstheme="minorBidi"/>
            <w:noProof/>
            <w:sz w:val="22"/>
            <w:szCs w:val="22"/>
          </w:rPr>
          <w:tab/>
        </w:r>
        <w:r w:rsidR="005B3AD8" w:rsidRPr="00F9552D">
          <w:rPr>
            <w:rStyle w:val="Hypertextovodkaz"/>
            <w:noProof/>
          </w:rPr>
          <w:t>Souhrnné informace o RU v nukleární medicíně (návrh formuláře)</w:t>
        </w:r>
        <w:r w:rsidR="005B3AD8">
          <w:rPr>
            <w:noProof/>
            <w:webHidden/>
          </w:rPr>
          <w:tab/>
        </w:r>
        <w:r w:rsidR="005B3AD8">
          <w:rPr>
            <w:noProof/>
            <w:webHidden/>
          </w:rPr>
          <w:fldChar w:fldCharType="begin"/>
        </w:r>
        <w:r w:rsidR="005B3AD8">
          <w:rPr>
            <w:noProof/>
            <w:webHidden/>
          </w:rPr>
          <w:instrText xml:space="preserve"> PAGEREF _Toc517351482 \h </w:instrText>
        </w:r>
        <w:r w:rsidR="005B3AD8">
          <w:rPr>
            <w:noProof/>
            <w:webHidden/>
          </w:rPr>
        </w:r>
        <w:r w:rsidR="005B3AD8">
          <w:rPr>
            <w:noProof/>
            <w:webHidden/>
          </w:rPr>
          <w:fldChar w:fldCharType="separate"/>
        </w:r>
        <w:r w:rsidR="00A40492">
          <w:rPr>
            <w:noProof/>
            <w:webHidden/>
          </w:rPr>
          <w:t>34</w:t>
        </w:r>
        <w:r w:rsidR="005B3AD8">
          <w:rPr>
            <w:noProof/>
            <w:webHidden/>
          </w:rPr>
          <w:fldChar w:fldCharType="end"/>
        </w:r>
      </w:hyperlink>
    </w:p>
    <w:p w:rsidR="005B3AD8" w:rsidRDefault="00E478CB">
      <w:pPr>
        <w:pStyle w:val="Obsah3"/>
        <w:rPr>
          <w:rFonts w:asciiTheme="minorHAnsi" w:eastAsiaTheme="minorEastAsia" w:hAnsiTheme="minorHAnsi" w:cstheme="minorBidi"/>
          <w:noProof/>
          <w:sz w:val="22"/>
          <w:szCs w:val="22"/>
        </w:rPr>
      </w:pPr>
      <w:hyperlink w:anchor="_Toc517351483" w:history="1">
        <w:r w:rsidR="005B3AD8" w:rsidRPr="00F9552D">
          <w:rPr>
            <w:rStyle w:val="Hypertextovodkaz"/>
            <w:noProof/>
          </w:rPr>
          <w:t>12.1.3</w:t>
        </w:r>
        <w:r w:rsidR="005B3AD8">
          <w:rPr>
            <w:rFonts w:asciiTheme="minorHAnsi" w:eastAsiaTheme="minorEastAsia" w:hAnsiTheme="minorHAnsi" w:cstheme="minorBidi"/>
            <w:noProof/>
            <w:sz w:val="22"/>
            <w:szCs w:val="22"/>
          </w:rPr>
          <w:tab/>
        </w:r>
        <w:r w:rsidR="005B3AD8" w:rsidRPr="00F9552D">
          <w:rPr>
            <w:rStyle w:val="Hypertextovodkaz"/>
            <w:noProof/>
          </w:rPr>
          <w:t>Souhrnné informace o RU v radiodiagnostice a intervenční radiologii (návrh formuláře)</w:t>
        </w:r>
        <w:r w:rsidR="005B3AD8">
          <w:rPr>
            <w:noProof/>
            <w:webHidden/>
          </w:rPr>
          <w:tab/>
        </w:r>
        <w:r w:rsidR="005B3AD8">
          <w:rPr>
            <w:noProof/>
            <w:webHidden/>
          </w:rPr>
          <w:fldChar w:fldCharType="begin"/>
        </w:r>
        <w:r w:rsidR="005B3AD8">
          <w:rPr>
            <w:noProof/>
            <w:webHidden/>
          </w:rPr>
          <w:instrText xml:space="preserve"> PAGEREF _Toc517351483 \h </w:instrText>
        </w:r>
        <w:r w:rsidR="005B3AD8">
          <w:rPr>
            <w:noProof/>
            <w:webHidden/>
          </w:rPr>
        </w:r>
        <w:r w:rsidR="005B3AD8">
          <w:rPr>
            <w:noProof/>
            <w:webHidden/>
          </w:rPr>
          <w:fldChar w:fldCharType="separate"/>
        </w:r>
        <w:r w:rsidR="00A40492">
          <w:rPr>
            <w:noProof/>
            <w:webHidden/>
          </w:rPr>
          <w:t>36</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484" w:history="1">
        <w:r w:rsidR="005B3AD8" w:rsidRPr="00F9552D">
          <w:rPr>
            <w:rStyle w:val="Hypertextovodkaz"/>
            <w:noProof/>
          </w:rPr>
          <w:t>12.2</w:t>
        </w:r>
        <w:r w:rsidR="005B3AD8">
          <w:rPr>
            <w:rFonts w:asciiTheme="minorHAnsi" w:eastAsiaTheme="minorEastAsia" w:hAnsiTheme="minorHAnsi" w:cstheme="minorBidi"/>
            <w:noProof/>
            <w:sz w:val="22"/>
            <w:szCs w:val="22"/>
          </w:rPr>
          <w:tab/>
        </w:r>
        <w:r w:rsidR="005B3AD8" w:rsidRPr="00F9552D">
          <w:rPr>
            <w:rStyle w:val="Hypertextovodkaz"/>
            <w:noProof/>
          </w:rPr>
          <w:t>Zápis o PRU (návrh formulářů)</w:t>
        </w:r>
        <w:r w:rsidR="005B3AD8">
          <w:rPr>
            <w:noProof/>
            <w:webHidden/>
          </w:rPr>
          <w:tab/>
        </w:r>
        <w:r w:rsidR="005B3AD8">
          <w:rPr>
            <w:noProof/>
            <w:webHidden/>
          </w:rPr>
          <w:fldChar w:fldCharType="begin"/>
        </w:r>
        <w:r w:rsidR="005B3AD8">
          <w:rPr>
            <w:noProof/>
            <w:webHidden/>
          </w:rPr>
          <w:instrText xml:space="preserve"> PAGEREF _Toc517351484 \h </w:instrText>
        </w:r>
        <w:r w:rsidR="005B3AD8">
          <w:rPr>
            <w:noProof/>
            <w:webHidden/>
          </w:rPr>
        </w:r>
        <w:r w:rsidR="005B3AD8">
          <w:rPr>
            <w:noProof/>
            <w:webHidden/>
          </w:rPr>
          <w:fldChar w:fldCharType="separate"/>
        </w:r>
        <w:r w:rsidR="00A40492">
          <w:rPr>
            <w:noProof/>
            <w:webHidden/>
          </w:rPr>
          <w:t>38</w:t>
        </w:r>
        <w:r w:rsidR="005B3AD8">
          <w:rPr>
            <w:noProof/>
            <w:webHidden/>
          </w:rPr>
          <w:fldChar w:fldCharType="end"/>
        </w:r>
      </w:hyperlink>
    </w:p>
    <w:p w:rsidR="005B3AD8" w:rsidRDefault="00E478CB">
      <w:pPr>
        <w:pStyle w:val="Obsah3"/>
        <w:rPr>
          <w:rFonts w:asciiTheme="minorHAnsi" w:eastAsiaTheme="minorEastAsia" w:hAnsiTheme="minorHAnsi" w:cstheme="minorBidi"/>
          <w:noProof/>
          <w:sz w:val="22"/>
          <w:szCs w:val="22"/>
        </w:rPr>
      </w:pPr>
      <w:hyperlink w:anchor="_Toc517351485" w:history="1">
        <w:r w:rsidR="005B3AD8" w:rsidRPr="00F9552D">
          <w:rPr>
            <w:rStyle w:val="Hypertextovodkaz"/>
            <w:noProof/>
          </w:rPr>
          <w:t>12.2.1</w:t>
        </w:r>
        <w:r w:rsidR="005B3AD8">
          <w:rPr>
            <w:rFonts w:asciiTheme="minorHAnsi" w:eastAsiaTheme="minorEastAsia" w:hAnsiTheme="minorHAnsi" w:cstheme="minorBidi"/>
            <w:noProof/>
            <w:sz w:val="22"/>
            <w:szCs w:val="22"/>
          </w:rPr>
          <w:tab/>
        </w:r>
        <w:r w:rsidR="005B3AD8" w:rsidRPr="00F9552D">
          <w:rPr>
            <w:rStyle w:val="Hypertextovodkaz"/>
            <w:noProof/>
          </w:rPr>
          <w:t>Zápis o PRU v radioterapii (návrh formuláře)</w:t>
        </w:r>
        <w:r w:rsidR="005B3AD8">
          <w:rPr>
            <w:noProof/>
            <w:webHidden/>
          </w:rPr>
          <w:tab/>
        </w:r>
        <w:r w:rsidR="005B3AD8">
          <w:rPr>
            <w:noProof/>
            <w:webHidden/>
          </w:rPr>
          <w:fldChar w:fldCharType="begin"/>
        </w:r>
        <w:r w:rsidR="005B3AD8">
          <w:rPr>
            <w:noProof/>
            <w:webHidden/>
          </w:rPr>
          <w:instrText xml:space="preserve"> PAGEREF _Toc517351485 \h </w:instrText>
        </w:r>
        <w:r w:rsidR="005B3AD8">
          <w:rPr>
            <w:noProof/>
            <w:webHidden/>
          </w:rPr>
        </w:r>
        <w:r w:rsidR="005B3AD8">
          <w:rPr>
            <w:noProof/>
            <w:webHidden/>
          </w:rPr>
          <w:fldChar w:fldCharType="separate"/>
        </w:r>
        <w:r w:rsidR="00A40492">
          <w:rPr>
            <w:noProof/>
            <w:webHidden/>
          </w:rPr>
          <w:t>38</w:t>
        </w:r>
        <w:r w:rsidR="005B3AD8">
          <w:rPr>
            <w:noProof/>
            <w:webHidden/>
          </w:rPr>
          <w:fldChar w:fldCharType="end"/>
        </w:r>
      </w:hyperlink>
    </w:p>
    <w:p w:rsidR="005B3AD8" w:rsidRDefault="00E478CB">
      <w:pPr>
        <w:pStyle w:val="Obsah3"/>
        <w:rPr>
          <w:rFonts w:asciiTheme="minorHAnsi" w:eastAsiaTheme="minorEastAsia" w:hAnsiTheme="minorHAnsi" w:cstheme="minorBidi"/>
          <w:noProof/>
          <w:sz w:val="22"/>
          <w:szCs w:val="22"/>
        </w:rPr>
      </w:pPr>
      <w:hyperlink w:anchor="_Toc517351486" w:history="1">
        <w:r w:rsidR="005B3AD8" w:rsidRPr="00F9552D">
          <w:rPr>
            <w:rStyle w:val="Hypertextovodkaz"/>
            <w:noProof/>
          </w:rPr>
          <w:t>12.2.2</w:t>
        </w:r>
        <w:r w:rsidR="005B3AD8">
          <w:rPr>
            <w:rFonts w:asciiTheme="minorHAnsi" w:eastAsiaTheme="minorEastAsia" w:hAnsiTheme="minorHAnsi" w:cstheme="minorBidi"/>
            <w:noProof/>
            <w:sz w:val="22"/>
            <w:szCs w:val="22"/>
          </w:rPr>
          <w:tab/>
        </w:r>
        <w:r w:rsidR="005B3AD8" w:rsidRPr="00F9552D">
          <w:rPr>
            <w:rStyle w:val="Hypertextovodkaz"/>
            <w:noProof/>
          </w:rPr>
          <w:t>Zápis o PRU v nukleární medicíně (návrh formuláře)</w:t>
        </w:r>
        <w:r w:rsidR="005B3AD8">
          <w:rPr>
            <w:noProof/>
            <w:webHidden/>
          </w:rPr>
          <w:tab/>
        </w:r>
        <w:r w:rsidR="005B3AD8">
          <w:rPr>
            <w:noProof/>
            <w:webHidden/>
          </w:rPr>
          <w:fldChar w:fldCharType="begin"/>
        </w:r>
        <w:r w:rsidR="005B3AD8">
          <w:rPr>
            <w:noProof/>
            <w:webHidden/>
          </w:rPr>
          <w:instrText xml:space="preserve"> PAGEREF _Toc517351486 \h </w:instrText>
        </w:r>
        <w:r w:rsidR="005B3AD8">
          <w:rPr>
            <w:noProof/>
            <w:webHidden/>
          </w:rPr>
        </w:r>
        <w:r w:rsidR="005B3AD8">
          <w:rPr>
            <w:noProof/>
            <w:webHidden/>
          </w:rPr>
          <w:fldChar w:fldCharType="separate"/>
        </w:r>
        <w:r w:rsidR="00A40492">
          <w:rPr>
            <w:noProof/>
            <w:webHidden/>
          </w:rPr>
          <w:t>39</w:t>
        </w:r>
        <w:r w:rsidR="005B3AD8">
          <w:rPr>
            <w:noProof/>
            <w:webHidden/>
          </w:rPr>
          <w:fldChar w:fldCharType="end"/>
        </w:r>
      </w:hyperlink>
    </w:p>
    <w:p w:rsidR="005B3AD8" w:rsidRDefault="00E478CB">
      <w:pPr>
        <w:pStyle w:val="Obsah3"/>
        <w:rPr>
          <w:rFonts w:asciiTheme="minorHAnsi" w:eastAsiaTheme="minorEastAsia" w:hAnsiTheme="minorHAnsi" w:cstheme="minorBidi"/>
          <w:noProof/>
          <w:sz w:val="22"/>
          <w:szCs w:val="22"/>
        </w:rPr>
      </w:pPr>
      <w:hyperlink w:anchor="_Toc517351487" w:history="1">
        <w:r w:rsidR="005B3AD8" w:rsidRPr="00F9552D">
          <w:rPr>
            <w:rStyle w:val="Hypertextovodkaz"/>
            <w:noProof/>
          </w:rPr>
          <w:t>12.2.3</w:t>
        </w:r>
        <w:r w:rsidR="005B3AD8">
          <w:rPr>
            <w:rFonts w:asciiTheme="minorHAnsi" w:eastAsiaTheme="minorEastAsia" w:hAnsiTheme="minorHAnsi" w:cstheme="minorBidi"/>
            <w:noProof/>
            <w:sz w:val="22"/>
            <w:szCs w:val="22"/>
          </w:rPr>
          <w:tab/>
        </w:r>
        <w:r w:rsidR="005B3AD8" w:rsidRPr="00F9552D">
          <w:rPr>
            <w:rStyle w:val="Hypertextovodkaz"/>
            <w:noProof/>
          </w:rPr>
          <w:t>Zápis o PRU v radiodiagnostice a intervenční radiologii (návrh formuláře)</w:t>
        </w:r>
        <w:r w:rsidR="005B3AD8">
          <w:rPr>
            <w:noProof/>
            <w:webHidden/>
          </w:rPr>
          <w:tab/>
        </w:r>
        <w:r w:rsidR="005B3AD8">
          <w:rPr>
            <w:noProof/>
            <w:webHidden/>
          </w:rPr>
          <w:fldChar w:fldCharType="begin"/>
        </w:r>
        <w:r w:rsidR="005B3AD8">
          <w:rPr>
            <w:noProof/>
            <w:webHidden/>
          </w:rPr>
          <w:instrText xml:space="preserve"> PAGEREF _Toc517351487 \h </w:instrText>
        </w:r>
        <w:r w:rsidR="005B3AD8">
          <w:rPr>
            <w:noProof/>
            <w:webHidden/>
          </w:rPr>
        </w:r>
        <w:r w:rsidR="005B3AD8">
          <w:rPr>
            <w:noProof/>
            <w:webHidden/>
          </w:rPr>
          <w:fldChar w:fldCharType="separate"/>
        </w:r>
        <w:r w:rsidR="00A40492">
          <w:rPr>
            <w:noProof/>
            <w:webHidden/>
          </w:rPr>
          <w:t>40</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488" w:history="1">
        <w:r w:rsidR="005B3AD8" w:rsidRPr="00F9552D">
          <w:rPr>
            <w:rStyle w:val="Hypertextovodkaz"/>
            <w:noProof/>
          </w:rPr>
          <w:t>12.3</w:t>
        </w:r>
        <w:r w:rsidR="005B3AD8">
          <w:rPr>
            <w:rFonts w:asciiTheme="minorHAnsi" w:eastAsiaTheme="minorEastAsia" w:hAnsiTheme="minorHAnsi" w:cstheme="minorBidi"/>
            <w:noProof/>
            <w:sz w:val="22"/>
            <w:szCs w:val="22"/>
          </w:rPr>
          <w:tab/>
        </w:r>
        <w:r w:rsidR="005B3AD8" w:rsidRPr="00F9552D">
          <w:rPr>
            <w:rStyle w:val="Hypertextovodkaz"/>
            <w:noProof/>
          </w:rPr>
          <w:t>Přehled a rozbor RU a PRU zasílaných na SÚJB v rámci Hodnocení způsobu zajištění radiační ochrany (návrh formulářů)</w:t>
        </w:r>
        <w:r w:rsidR="005B3AD8">
          <w:rPr>
            <w:noProof/>
            <w:webHidden/>
          </w:rPr>
          <w:tab/>
        </w:r>
        <w:r w:rsidR="005B3AD8">
          <w:rPr>
            <w:noProof/>
            <w:webHidden/>
          </w:rPr>
          <w:fldChar w:fldCharType="begin"/>
        </w:r>
        <w:r w:rsidR="005B3AD8">
          <w:rPr>
            <w:noProof/>
            <w:webHidden/>
          </w:rPr>
          <w:instrText xml:space="preserve"> PAGEREF _Toc517351488 \h </w:instrText>
        </w:r>
        <w:r w:rsidR="005B3AD8">
          <w:rPr>
            <w:noProof/>
            <w:webHidden/>
          </w:rPr>
        </w:r>
        <w:r w:rsidR="005B3AD8">
          <w:rPr>
            <w:noProof/>
            <w:webHidden/>
          </w:rPr>
          <w:fldChar w:fldCharType="separate"/>
        </w:r>
        <w:r w:rsidR="00A40492">
          <w:rPr>
            <w:noProof/>
            <w:webHidden/>
          </w:rPr>
          <w:t>41</w:t>
        </w:r>
        <w:r w:rsidR="005B3AD8">
          <w:rPr>
            <w:noProof/>
            <w:webHidden/>
          </w:rPr>
          <w:fldChar w:fldCharType="end"/>
        </w:r>
      </w:hyperlink>
    </w:p>
    <w:p w:rsidR="005B3AD8" w:rsidRDefault="00E478CB">
      <w:pPr>
        <w:pStyle w:val="Obsah3"/>
        <w:rPr>
          <w:rFonts w:asciiTheme="minorHAnsi" w:eastAsiaTheme="minorEastAsia" w:hAnsiTheme="minorHAnsi" w:cstheme="minorBidi"/>
          <w:noProof/>
          <w:sz w:val="22"/>
          <w:szCs w:val="22"/>
        </w:rPr>
      </w:pPr>
      <w:hyperlink w:anchor="_Toc517351489" w:history="1">
        <w:r w:rsidR="005B3AD8" w:rsidRPr="00F9552D">
          <w:rPr>
            <w:rStyle w:val="Hypertextovodkaz"/>
            <w:noProof/>
          </w:rPr>
          <w:t>12.3.1</w:t>
        </w:r>
        <w:r w:rsidR="005B3AD8">
          <w:rPr>
            <w:rFonts w:asciiTheme="minorHAnsi" w:eastAsiaTheme="minorEastAsia" w:hAnsiTheme="minorHAnsi" w:cstheme="minorBidi"/>
            <w:noProof/>
            <w:sz w:val="22"/>
            <w:szCs w:val="22"/>
          </w:rPr>
          <w:tab/>
        </w:r>
        <w:r w:rsidR="005B3AD8" w:rsidRPr="00F9552D">
          <w:rPr>
            <w:rStyle w:val="Hypertextovodkaz"/>
            <w:noProof/>
          </w:rPr>
          <w:t>Přehled a rozbor RU a PRU v radioterapii zasílaných na SÚJB v rámci Hodnocení způsobu zajištění radiační ochrany (návrh formuláře)</w:t>
        </w:r>
        <w:r w:rsidR="005B3AD8">
          <w:rPr>
            <w:noProof/>
            <w:webHidden/>
          </w:rPr>
          <w:tab/>
        </w:r>
        <w:r w:rsidR="005B3AD8">
          <w:rPr>
            <w:noProof/>
            <w:webHidden/>
          </w:rPr>
          <w:fldChar w:fldCharType="begin"/>
        </w:r>
        <w:r w:rsidR="005B3AD8">
          <w:rPr>
            <w:noProof/>
            <w:webHidden/>
          </w:rPr>
          <w:instrText xml:space="preserve"> PAGEREF _Toc517351489 \h </w:instrText>
        </w:r>
        <w:r w:rsidR="005B3AD8">
          <w:rPr>
            <w:noProof/>
            <w:webHidden/>
          </w:rPr>
        </w:r>
        <w:r w:rsidR="005B3AD8">
          <w:rPr>
            <w:noProof/>
            <w:webHidden/>
          </w:rPr>
          <w:fldChar w:fldCharType="separate"/>
        </w:r>
        <w:r w:rsidR="00A40492">
          <w:rPr>
            <w:noProof/>
            <w:webHidden/>
          </w:rPr>
          <w:t>41</w:t>
        </w:r>
        <w:r w:rsidR="005B3AD8">
          <w:rPr>
            <w:noProof/>
            <w:webHidden/>
          </w:rPr>
          <w:fldChar w:fldCharType="end"/>
        </w:r>
      </w:hyperlink>
    </w:p>
    <w:p w:rsidR="005B3AD8" w:rsidRDefault="00E478CB">
      <w:pPr>
        <w:pStyle w:val="Obsah3"/>
        <w:rPr>
          <w:rFonts w:asciiTheme="minorHAnsi" w:eastAsiaTheme="minorEastAsia" w:hAnsiTheme="minorHAnsi" w:cstheme="minorBidi"/>
          <w:noProof/>
          <w:sz w:val="22"/>
          <w:szCs w:val="22"/>
        </w:rPr>
      </w:pPr>
      <w:hyperlink w:anchor="_Toc517351490" w:history="1">
        <w:r w:rsidR="005B3AD8" w:rsidRPr="00F9552D">
          <w:rPr>
            <w:rStyle w:val="Hypertextovodkaz"/>
            <w:noProof/>
          </w:rPr>
          <w:t>12.3.2</w:t>
        </w:r>
        <w:r w:rsidR="005B3AD8">
          <w:rPr>
            <w:rFonts w:asciiTheme="minorHAnsi" w:eastAsiaTheme="minorEastAsia" w:hAnsiTheme="minorHAnsi" w:cstheme="minorBidi"/>
            <w:noProof/>
            <w:sz w:val="22"/>
            <w:szCs w:val="22"/>
          </w:rPr>
          <w:tab/>
        </w:r>
        <w:r w:rsidR="005B3AD8" w:rsidRPr="00F9552D">
          <w:rPr>
            <w:rStyle w:val="Hypertextovodkaz"/>
            <w:noProof/>
          </w:rPr>
          <w:t>Přehled a rozbor RU a PRU v nukleární medicíně zasílaných na SÚJB  v rámci Hodnocení způsobu zajištění radiační ochrany (návrh formuláře)</w:t>
        </w:r>
        <w:r w:rsidR="005B3AD8">
          <w:rPr>
            <w:noProof/>
            <w:webHidden/>
          </w:rPr>
          <w:tab/>
        </w:r>
        <w:r w:rsidR="005B3AD8">
          <w:rPr>
            <w:noProof/>
            <w:webHidden/>
          </w:rPr>
          <w:fldChar w:fldCharType="begin"/>
        </w:r>
        <w:r w:rsidR="005B3AD8">
          <w:rPr>
            <w:noProof/>
            <w:webHidden/>
          </w:rPr>
          <w:instrText xml:space="preserve"> PAGEREF _Toc517351490 \h </w:instrText>
        </w:r>
        <w:r w:rsidR="005B3AD8">
          <w:rPr>
            <w:noProof/>
            <w:webHidden/>
          </w:rPr>
        </w:r>
        <w:r w:rsidR="005B3AD8">
          <w:rPr>
            <w:noProof/>
            <w:webHidden/>
          </w:rPr>
          <w:fldChar w:fldCharType="separate"/>
        </w:r>
        <w:r w:rsidR="00A40492">
          <w:rPr>
            <w:noProof/>
            <w:webHidden/>
          </w:rPr>
          <w:t>45</w:t>
        </w:r>
        <w:r w:rsidR="005B3AD8">
          <w:rPr>
            <w:noProof/>
            <w:webHidden/>
          </w:rPr>
          <w:fldChar w:fldCharType="end"/>
        </w:r>
      </w:hyperlink>
    </w:p>
    <w:p w:rsidR="005B3AD8" w:rsidRDefault="00E478CB">
      <w:pPr>
        <w:pStyle w:val="Obsah3"/>
        <w:rPr>
          <w:rFonts w:asciiTheme="minorHAnsi" w:eastAsiaTheme="minorEastAsia" w:hAnsiTheme="minorHAnsi" w:cstheme="minorBidi"/>
          <w:noProof/>
          <w:sz w:val="22"/>
          <w:szCs w:val="22"/>
        </w:rPr>
      </w:pPr>
      <w:hyperlink w:anchor="_Toc517351491" w:history="1">
        <w:r w:rsidR="005B3AD8" w:rsidRPr="00F9552D">
          <w:rPr>
            <w:rStyle w:val="Hypertextovodkaz"/>
            <w:noProof/>
          </w:rPr>
          <w:t>12.3.3</w:t>
        </w:r>
        <w:r w:rsidR="005B3AD8">
          <w:rPr>
            <w:rFonts w:asciiTheme="minorHAnsi" w:eastAsiaTheme="minorEastAsia" w:hAnsiTheme="minorHAnsi" w:cstheme="minorBidi"/>
            <w:noProof/>
            <w:sz w:val="22"/>
            <w:szCs w:val="22"/>
          </w:rPr>
          <w:tab/>
        </w:r>
        <w:r w:rsidR="005B3AD8" w:rsidRPr="00F9552D">
          <w:rPr>
            <w:rStyle w:val="Hypertextovodkaz"/>
            <w:noProof/>
          </w:rPr>
          <w:t>Přehled a rozbor RU a PRU v radiodiagnostice a intervenční radiologii zasílaných na SÚJB v rámci Hodnocení způsobu zajištění radiační ochrany (návrh formuláře)</w:t>
        </w:r>
        <w:r w:rsidR="005B3AD8">
          <w:rPr>
            <w:noProof/>
            <w:webHidden/>
          </w:rPr>
          <w:tab/>
        </w:r>
        <w:r w:rsidR="005B3AD8">
          <w:rPr>
            <w:noProof/>
            <w:webHidden/>
          </w:rPr>
          <w:fldChar w:fldCharType="begin"/>
        </w:r>
        <w:r w:rsidR="005B3AD8">
          <w:rPr>
            <w:noProof/>
            <w:webHidden/>
          </w:rPr>
          <w:instrText xml:space="preserve"> PAGEREF _Toc517351491 \h </w:instrText>
        </w:r>
        <w:r w:rsidR="005B3AD8">
          <w:rPr>
            <w:noProof/>
            <w:webHidden/>
          </w:rPr>
        </w:r>
        <w:r w:rsidR="005B3AD8">
          <w:rPr>
            <w:noProof/>
            <w:webHidden/>
          </w:rPr>
          <w:fldChar w:fldCharType="separate"/>
        </w:r>
        <w:r w:rsidR="00A40492">
          <w:rPr>
            <w:noProof/>
            <w:webHidden/>
          </w:rPr>
          <w:t>47</w:t>
        </w:r>
        <w:r w:rsidR="005B3AD8">
          <w:rPr>
            <w:noProof/>
            <w:webHidden/>
          </w:rPr>
          <w:fldChar w:fldCharType="end"/>
        </w:r>
      </w:hyperlink>
    </w:p>
    <w:p w:rsidR="005B3AD8" w:rsidRDefault="00E478CB">
      <w:pPr>
        <w:pStyle w:val="Obsah1"/>
        <w:rPr>
          <w:rFonts w:asciiTheme="minorHAnsi" w:eastAsiaTheme="minorEastAsia" w:hAnsiTheme="minorHAnsi" w:cstheme="minorBidi"/>
          <w:noProof/>
          <w:sz w:val="22"/>
          <w:szCs w:val="22"/>
        </w:rPr>
      </w:pPr>
      <w:hyperlink w:anchor="_Toc517351492" w:history="1">
        <w:r w:rsidR="005B3AD8" w:rsidRPr="00F9552D">
          <w:rPr>
            <w:rStyle w:val="Hypertextovodkaz"/>
            <w:noProof/>
          </w:rPr>
          <w:t>13</w:t>
        </w:r>
        <w:r w:rsidR="005B3AD8">
          <w:rPr>
            <w:rFonts w:asciiTheme="minorHAnsi" w:eastAsiaTheme="minorEastAsia" w:hAnsiTheme="minorHAnsi" w:cstheme="minorBidi"/>
            <w:noProof/>
            <w:sz w:val="22"/>
            <w:szCs w:val="22"/>
          </w:rPr>
          <w:tab/>
        </w:r>
        <w:r w:rsidR="005B3AD8" w:rsidRPr="00F9552D">
          <w:rPr>
            <w:rStyle w:val="Hypertextovodkaz"/>
            <w:noProof/>
          </w:rPr>
          <w:t>Příloha č. 2: Konkrétní příklady metod pro analýzu rizika vzniku RU</w:t>
        </w:r>
        <w:r w:rsidR="005B3AD8">
          <w:rPr>
            <w:noProof/>
            <w:webHidden/>
          </w:rPr>
          <w:tab/>
        </w:r>
        <w:r w:rsidR="005B3AD8">
          <w:rPr>
            <w:noProof/>
            <w:webHidden/>
          </w:rPr>
          <w:fldChar w:fldCharType="begin"/>
        </w:r>
        <w:r w:rsidR="005B3AD8">
          <w:rPr>
            <w:noProof/>
            <w:webHidden/>
          </w:rPr>
          <w:instrText xml:space="preserve"> PAGEREF _Toc517351492 \h </w:instrText>
        </w:r>
        <w:r w:rsidR="005B3AD8">
          <w:rPr>
            <w:noProof/>
            <w:webHidden/>
          </w:rPr>
        </w:r>
        <w:r w:rsidR="005B3AD8">
          <w:rPr>
            <w:noProof/>
            <w:webHidden/>
          </w:rPr>
          <w:fldChar w:fldCharType="separate"/>
        </w:r>
        <w:r w:rsidR="00A40492">
          <w:rPr>
            <w:noProof/>
            <w:webHidden/>
          </w:rPr>
          <w:t>49</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493" w:history="1">
        <w:r w:rsidR="005B3AD8" w:rsidRPr="00F9552D">
          <w:rPr>
            <w:rStyle w:val="Hypertextovodkaz"/>
            <w:noProof/>
          </w:rPr>
          <w:t>13.1</w:t>
        </w:r>
        <w:r w:rsidR="005B3AD8">
          <w:rPr>
            <w:rFonts w:asciiTheme="minorHAnsi" w:eastAsiaTheme="minorEastAsia" w:hAnsiTheme="minorHAnsi" w:cstheme="minorBidi"/>
            <w:noProof/>
            <w:sz w:val="22"/>
            <w:szCs w:val="22"/>
          </w:rPr>
          <w:tab/>
        </w:r>
        <w:r w:rsidR="005B3AD8" w:rsidRPr="00F9552D">
          <w:rPr>
            <w:rStyle w:val="Hypertextovodkaz"/>
            <w:noProof/>
          </w:rPr>
          <w:t>Příklady procesních stromů</w:t>
        </w:r>
        <w:r w:rsidR="005B3AD8">
          <w:rPr>
            <w:noProof/>
            <w:webHidden/>
          </w:rPr>
          <w:tab/>
        </w:r>
        <w:r w:rsidR="005B3AD8">
          <w:rPr>
            <w:noProof/>
            <w:webHidden/>
          </w:rPr>
          <w:fldChar w:fldCharType="begin"/>
        </w:r>
        <w:r w:rsidR="005B3AD8">
          <w:rPr>
            <w:noProof/>
            <w:webHidden/>
          </w:rPr>
          <w:instrText xml:space="preserve"> PAGEREF _Toc517351493 \h </w:instrText>
        </w:r>
        <w:r w:rsidR="005B3AD8">
          <w:rPr>
            <w:noProof/>
            <w:webHidden/>
          </w:rPr>
        </w:r>
        <w:r w:rsidR="005B3AD8">
          <w:rPr>
            <w:noProof/>
            <w:webHidden/>
          </w:rPr>
          <w:fldChar w:fldCharType="separate"/>
        </w:r>
        <w:r w:rsidR="00A40492">
          <w:rPr>
            <w:noProof/>
            <w:webHidden/>
          </w:rPr>
          <w:t>49</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494" w:history="1">
        <w:r w:rsidR="005B3AD8" w:rsidRPr="00F9552D">
          <w:rPr>
            <w:rStyle w:val="Hypertextovodkaz"/>
            <w:noProof/>
          </w:rPr>
          <w:t>13.2</w:t>
        </w:r>
        <w:r w:rsidR="005B3AD8">
          <w:rPr>
            <w:rFonts w:asciiTheme="minorHAnsi" w:eastAsiaTheme="minorEastAsia" w:hAnsiTheme="minorHAnsi" w:cstheme="minorBidi"/>
            <w:noProof/>
            <w:sz w:val="22"/>
            <w:szCs w:val="22"/>
          </w:rPr>
          <w:tab/>
        </w:r>
        <w:r w:rsidR="005B3AD8" w:rsidRPr="00F9552D">
          <w:rPr>
            <w:rStyle w:val="Hypertextovodkaz"/>
            <w:noProof/>
          </w:rPr>
          <w:t>Příklad stromu poruch</w:t>
        </w:r>
        <w:r w:rsidR="005B3AD8">
          <w:rPr>
            <w:noProof/>
            <w:webHidden/>
          </w:rPr>
          <w:tab/>
        </w:r>
        <w:r w:rsidR="005B3AD8">
          <w:rPr>
            <w:noProof/>
            <w:webHidden/>
          </w:rPr>
          <w:fldChar w:fldCharType="begin"/>
        </w:r>
        <w:r w:rsidR="005B3AD8">
          <w:rPr>
            <w:noProof/>
            <w:webHidden/>
          </w:rPr>
          <w:instrText xml:space="preserve"> PAGEREF _Toc517351494 \h </w:instrText>
        </w:r>
        <w:r w:rsidR="005B3AD8">
          <w:rPr>
            <w:noProof/>
            <w:webHidden/>
          </w:rPr>
        </w:r>
        <w:r w:rsidR="005B3AD8">
          <w:rPr>
            <w:noProof/>
            <w:webHidden/>
          </w:rPr>
          <w:fldChar w:fldCharType="separate"/>
        </w:r>
        <w:r w:rsidR="00A40492">
          <w:rPr>
            <w:noProof/>
            <w:webHidden/>
          </w:rPr>
          <w:t>51</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495" w:history="1">
        <w:r w:rsidR="005B3AD8" w:rsidRPr="00F9552D">
          <w:rPr>
            <w:rStyle w:val="Hypertextovodkaz"/>
            <w:noProof/>
          </w:rPr>
          <w:t>13.3</w:t>
        </w:r>
        <w:r w:rsidR="005B3AD8">
          <w:rPr>
            <w:rFonts w:asciiTheme="minorHAnsi" w:eastAsiaTheme="minorEastAsia" w:hAnsiTheme="minorHAnsi" w:cstheme="minorBidi"/>
            <w:noProof/>
            <w:sz w:val="22"/>
            <w:szCs w:val="22"/>
          </w:rPr>
          <w:tab/>
        </w:r>
        <w:r w:rsidR="005B3AD8" w:rsidRPr="00F9552D">
          <w:rPr>
            <w:rStyle w:val="Hypertextovodkaz"/>
            <w:noProof/>
          </w:rPr>
          <w:t>Příklad metody FMEA (Analýza selhání a jejích dopadů)</w:t>
        </w:r>
        <w:r w:rsidR="005B3AD8">
          <w:rPr>
            <w:noProof/>
            <w:webHidden/>
          </w:rPr>
          <w:tab/>
        </w:r>
        <w:r w:rsidR="005B3AD8">
          <w:rPr>
            <w:noProof/>
            <w:webHidden/>
          </w:rPr>
          <w:fldChar w:fldCharType="begin"/>
        </w:r>
        <w:r w:rsidR="005B3AD8">
          <w:rPr>
            <w:noProof/>
            <w:webHidden/>
          </w:rPr>
          <w:instrText xml:space="preserve"> PAGEREF _Toc517351495 \h </w:instrText>
        </w:r>
        <w:r w:rsidR="005B3AD8">
          <w:rPr>
            <w:noProof/>
            <w:webHidden/>
          </w:rPr>
        </w:r>
        <w:r w:rsidR="005B3AD8">
          <w:rPr>
            <w:noProof/>
            <w:webHidden/>
          </w:rPr>
          <w:fldChar w:fldCharType="separate"/>
        </w:r>
        <w:r w:rsidR="00A40492">
          <w:rPr>
            <w:noProof/>
            <w:webHidden/>
          </w:rPr>
          <w:t>57</w:t>
        </w:r>
        <w:r w:rsidR="005B3AD8">
          <w:rPr>
            <w:noProof/>
            <w:webHidden/>
          </w:rPr>
          <w:fldChar w:fldCharType="end"/>
        </w:r>
      </w:hyperlink>
    </w:p>
    <w:p w:rsidR="005B3AD8" w:rsidRDefault="00E478CB">
      <w:pPr>
        <w:pStyle w:val="Obsah1"/>
        <w:rPr>
          <w:rFonts w:asciiTheme="minorHAnsi" w:eastAsiaTheme="minorEastAsia" w:hAnsiTheme="minorHAnsi" w:cstheme="minorBidi"/>
          <w:noProof/>
          <w:sz w:val="22"/>
          <w:szCs w:val="22"/>
        </w:rPr>
      </w:pPr>
      <w:hyperlink w:anchor="_Toc517351496" w:history="1">
        <w:r w:rsidR="005B3AD8" w:rsidRPr="00F9552D">
          <w:rPr>
            <w:rStyle w:val="Hypertextovodkaz"/>
            <w:noProof/>
          </w:rPr>
          <w:t>14</w:t>
        </w:r>
        <w:r w:rsidR="005B3AD8">
          <w:rPr>
            <w:rFonts w:asciiTheme="minorHAnsi" w:eastAsiaTheme="minorEastAsia" w:hAnsiTheme="minorHAnsi" w:cstheme="minorBidi"/>
            <w:noProof/>
            <w:sz w:val="22"/>
            <w:szCs w:val="22"/>
          </w:rPr>
          <w:tab/>
        </w:r>
        <w:r w:rsidR="005B3AD8" w:rsidRPr="00F9552D">
          <w:rPr>
            <w:rStyle w:val="Hypertextovodkaz"/>
            <w:noProof/>
          </w:rPr>
          <w:t>Příloha č. 3: Konkrétní příklady metod pro zpětnou analýzu RU a PRU</w:t>
        </w:r>
        <w:r w:rsidR="005B3AD8">
          <w:rPr>
            <w:noProof/>
            <w:webHidden/>
          </w:rPr>
          <w:tab/>
        </w:r>
        <w:r w:rsidR="005B3AD8">
          <w:rPr>
            <w:noProof/>
            <w:webHidden/>
          </w:rPr>
          <w:fldChar w:fldCharType="begin"/>
        </w:r>
        <w:r w:rsidR="005B3AD8">
          <w:rPr>
            <w:noProof/>
            <w:webHidden/>
          </w:rPr>
          <w:instrText xml:space="preserve"> PAGEREF _Toc517351496 \h </w:instrText>
        </w:r>
        <w:r w:rsidR="005B3AD8">
          <w:rPr>
            <w:noProof/>
            <w:webHidden/>
          </w:rPr>
        </w:r>
        <w:r w:rsidR="005B3AD8">
          <w:rPr>
            <w:noProof/>
            <w:webHidden/>
          </w:rPr>
          <w:fldChar w:fldCharType="separate"/>
        </w:r>
        <w:r w:rsidR="00A40492">
          <w:rPr>
            <w:noProof/>
            <w:webHidden/>
          </w:rPr>
          <w:t>58</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497" w:history="1">
        <w:r w:rsidR="005B3AD8" w:rsidRPr="00F9552D">
          <w:rPr>
            <w:rStyle w:val="Hypertextovodkaz"/>
            <w:noProof/>
          </w:rPr>
          <w:t>14.1</w:t>
        </w:r>
        <w:r w:rsidR="005B3AD8">
          <w:rPr>
            <w:rFonts w:asciiTheme="minorHAnsi" w:eastAsiaTheme="minorEastAsia" w:hAnsiTheme="minorHAnsi" w:cstheme="minorBidi"/>
            <w:noProof/>
            <w:sz w:val="22"/>
            <w:szCs w:val="22"/>
          </w:rPr>
          <w:tab/>
        </w:r>
        <w:r w:rsidR="005B3AD8" w:rsidRPr="00F9552D">
          <w:rPr>
            <w:rStyle w:val="Hypertextovodkaz"/>
            <w:noProof/>
          </w:rPr>
          <w:t>Příklad map a tabulek kořenových příčin k RU</w:t>
        </w:r>
        <w:r w:rsidR="005B3AD8">
          <w:rPr>
            <w:noProof/>
            <w:webHidden/>
          </w:rPr>
          <w:tab/>
        </w:r>
        <w:r w:rsidR="005B3AD8">
          <w:rPr>
            <w:noProof/>
            <w:webHidden/>
          </w:rPr>
          <w:fldChar w:fldCharType="begin"/>
        </w:r>
        <w:r w:rsidR="005B3AD8">
          <w:rPr>
            <w:noProof/>
            <w:webHidden/>
          </w:rPr>
          <w:instrText xml:space="preserve"> PAGEREF _Toc517351497 \h </w:instrText>
        </w:r>
        <w:r w:rsidR="005B3AD8">
          <w:rPr>
            <w:noProof/>
            <w:webHidden/>
          </w:rPr>
        </w:r>
        <w:r w:rsidR="005B3AD8">
          <w:rPr>
            <w:noProof/>
            <w:webHidden/>
          </w:rPr>
          <w:fldChar w:fldCharType="separate"/>
        </w:r>
        <w:r w:rsidR="00A40492">
          <w:rPr>
            <w:noProof/>
            <w:webHidden/>
          </w:rPr>
          <w:t>58</w:t>
        </w:r>
        <w:r w:rsidR="005B3AD8">
          <w:rPr>
            <w:noProof/>
            <w:webHidden/>
          </w:rPr>
          <w:fldChar w:fldCharType="end"/>
        </w:r>
      </w:hyperlink>
    </w:p>
    <w:p w:rsidR="005B3AD8" w:rsidRDefault="00E478CB">
      <w:pPr>
        <w:pStyle w:val="Obsah3"/>
        <w:rPr>
          <w:rFonts w:asciiTheme="minorHAnsi" w:eastAsiaTheme="minorEastAsia" w:hAnsiTheme="minorHAnsi" w:cstheme="minorBidi"/>
          <w:noProof/>
          <w:sz w:val="22"/>
          <w:szCs w:val="22"/>
        </w:rPr>
      </w:pPr>
      <w:hyperlink w:anchor="_Toc517351498" w:history="1">
        <w:r w:rsidR="005B3AD8" w:rsidRPr="00F9552D">
          <w:rPr>
            <w:rStyle w:val="Hypertextovodkaz"/>
            <w:noProof/>
          </w:rPr>
          <w:t>14.1.1</w:t>
        </w:r>
        <w:r w:rsidR="005B3AD8">
          <w:rPr>
            <w:rFonts w:asciiTheme="minorHAnsi" w:eastAsiaTheme="minorEastAsia" w:hAnsiTheme="minorHAnsi" w:cstheme="minorBidi"/>
            <w:noProof/>
            <w:sz w:val="22"/>
            <w:szCs w:val="22"/>
          </w:rPr>
          <w:tab/>
        </w:r>
        <w:r w:rsidR="005B3AD8" w:rsidRPr="00F9552D">
          <w:rPr>
            <w:rStyle w:val="Hypertextovodkaz"/>
            <w:noProof/>
          </w:rPr>
          <w:t>Příklad mapy a tabulky kořenových příčin k RU v RT</w:t>
        </w:r>
        <w:r w:rsidR="005B3AD8">
          <w:rPr>
            <w:noProof/>
            <w:webHidden/>
          </w:rPr>
          <w:tab/>
        </w:r>
        <w:r w:rsidR="005B3AD8">
          <w:rPr>
            <w:noProof/>
            <w:webHidden/>
          </w:rPr>
          <w:fldChar w:fldCharType="begin"/>
        </w:r>
        <w:r w:rsidR="005B3AD8">
          <w:rPr>
            <w:noProof/>
            <w:webHidden/>
          </w:rPr>
          <w:instrText xml:space="preserve"> PAGEREF _Toc517351498 \h </w:instrText>
        </w:r>
        <w:r w:rsidR="005B3AD8">
          <w:rPr>
            <w:noProof/>
            <w:webHidden/>
          </w:rPr>
        </w:r>
        <w:r w:rsidR="005B3AD8">
          <w:rPr>
            <w:noProof/>
            <w:webHidden/>
          </w:rPr>
          <w:fldChar w:fldCharType="separate"/>
        </w:r>
        <w:r w:rsidR="00A40492">
          <w:rPr>
            <w:noProof/>
            <w:webHidden/>
          </w:rPr>
          <w:t>58</w:t>
        </w:r>
        <w:r w:rsidR="005B3AD8">
          <w:rPr>
            <w:noProof/>
            <w:webHidden/>
          </w:rPr>
          <w:fldChar w:fldCharType="end"/>
        </w:r>
      </w:hyperlink>
    </w:p>
    <w:p w:rsidR="005B3AD8" w:rsidRDefault="00E478CB">
      <w:pPr>
        <w:pStyle w:val="Obsah1"/>
        <w:rPr>
          <w:rFonts w:asciiTheme="minorHAnsi" w:eastAsiaTheme="minorEastAsia" w:hAnsiTheme="minorHAnsi" w:cstheme="minorBidi"/>
          <w:noProof/>
          <w:sz w:val="22"/>
          <w:szCs w:val="22"/>
        </w:rPr>
      </w:pPr>
      <w:hyperlink w:anchor="_Toc517351499" w:history="1">
        <w:r w:rsidR="005B3AD8" w:rsidRPr="00F9552D">
          <w:rPr>
            <w:rStyle w:val="Hypertextovodkaz"/>
            <w:noProof/>
          </w:rPr>
          <w:t>15</w:t>
        </w:r>
        <w:r w:rsidR="005B3AD8">
          <w:rPr>
            <w:rFonts w:asciiTheme="minorHAnsi" w:eastAsiaTheme="minorEastAsia" w:hAnsiTheme="minorHAnsi" w:cstheme="minorBidi"/>
            <w:noProof/>
            <w:sz w:val="22"/>
            <w:szCs w:val="22"/>
          </w:rPr>
          <w:tab/>
        </w:r>
        <w:r w:rsidR="005B3AD8" w:rsidRPr="00F9552D">
          <w:rPr>
            <w:rStyle w:val="Hypertextovodkaz"/>
            <w:noProof/>
          </w:rPr>
          <w:t>Příloha č. 4: Příklady RU, lidských chyb vedoucích k RU a kořenových a přispívajících příčin chyb</w:t>
        </w:r>
        <w:r w:rsidR="005B3AD8">
          <w:rPr>
            <w:noProof/>
            <w:webHidden/>
          </w:rPr>
          <w:tab/>
        </w:r>
        <w:r w:rsidR="005B3AD8">
          <w:rPr>
            <w:noProof/>
            <w:webHidden/>
          </w:rPr>
          <w:fldChar w:fldCharType="begin"/>
        </w:r>
        <w:r w:rsidR="005B3AD8">
          <w:rPr>
            <w:noProof/>
            <w:webHidden/>
          </w:rPr>
          <w:instrText xml:space="preserve"> PAGEREF _Toc517351499 \h </w:instrText>
        </w:r>
        <w:r w:rsidR="005B3AD8">
          <w:rPr>
            <w:noProof/>
            <w:webHidden/>
          </w:rPr>
        </w:r>
        <w:r w:rsidR="005B3AD8">
          <w:rPr>
            <w:noProof/>
            <w:webHidden/>
          </w:rPr>
          <w:fldChar w:fldCharType="separate"/>
        </w:r>
        <w:r w:rsidR="00A40492">
          <w:rPr>
            <w:noProof/>
            <w:webHidden/>
          </w:rPr>
          <w:t>60</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500" w:history="1">
        <w:r w:rsidR="005B3AD8" w:rsidRPr="00F9552D">
          <w:rPr>
            <w:rStyle w:val="Hypertextovodkaz"/>
            <w:noProof/>
          </w:rPr>
          <w:t>15.1</w:t>
        </w:r>
        <w:r w:rsidR="005B3AD8">
          <w:rPr>
            <w:rFonts w:asciiTheme="minorHAnsi" w:eastAsiaTheme="minorEastAsia" w:hAnsiTheme="minorHAnsi" w:cstheme="minorBidi"/>
            <w:noProof/>
            <w:sz w:val="22"/>
            <w:szCs w:val="22"/>
          </w:rPr>
          <w:tab/>
        </w:r>
        <w:r w:rsidR="005B3AD8" w:rsidRPr="00F9552D">
          <w:rPr>
            <w:rStyle w:val="Hypertextovodkaz"/>
            <w:noProof/>
          </w:rPr>
          <w:t>Příklady radiologických událostí</w:t>
        </w:r>
        <w:r w:rsidR="005B3AD8">
          <w:rPr>
            <w:noProof/>
            <w:webHidden/>
          </w:rPr>
          <w:tab/>
        </w:r>
        <w:r w:rsidR="005B3AD8">
          <w:rPr>
            <w:noProof/>
            <w:webHidden/>
          </w:rPr>
          <w:fldChar w:fldCharType="begin"/>
        </w:r>
        <w:r w:rsidR="005B3AD8">
          <w:rPr>
            <w:noProof/>
            <w:webHidden/>
          </w:rPr>
          <w:instrText xml:space="preserve"> PAGEREF _Toc517351500 \h </w:instrText>
        </w:r>
        <w:r w:rsidR="005B3AD8">
          <w:rPr>
            <w:noProof/>
            <w:webHidden/>
          </w:rPr>
        </w:r>
        <w:r w:rsidR="005B3AD8">
          <w:rPr>
            <w:noProof/>
            <w:webHidden/>
          </w:rPr>
          <w:fldChar w:fldCharType="separate"/>
        </w:r>
        <w:r w:rsidR="00A40492">
          <w:rPr>
            <w:noProof/>
            <w:webHidden/>
          </w:rPr>
          <w:t>60</w:t>
        </w:r>
        <w:r w:rsidR="005B3AD8">
          <w:rPr>
            <w:noProof/>
            <w:webHidden/>
          </w:rPr>
          <w:fldChar w:fldCharType="end"/>
        </w:r>
      </w:hyperlink>
    </w:p>
    <w:p w:rsidR="005B3AD8" w:rsidRDefault="00E478CB">
      <w:pPr>
        <w:pStyle w:val="Obsah3"/>
        <w:rPr>
          <w:rFonts w:asciiTheme="minorHAnsi" w:eastAsiaTheme="minorEastAsia" w:hAnsiTheme="minorHAnsi" w:cstheme="minorBidi"/>
          <w:noProof/>
          <w:sz w:val="22"/>
          <w:szCs w:val="22"/>
        </w:rPr>
      </w:pPr>
      <w:hyperlink w:anchor="_Toc517351501" w:history="1">
        <w:r w:rsidR="005B3AD8" w:rsidRPr="00F9552D">
          <w:rPr>
            <w:rStyle w:val="Hypertextovodkaz"/>
            <w:noProof/>
          </w:rPr>
          <w:t>15.1.1</w:t>
        </w:r>
        <w:r w:rsidR="005B3AD8">
          <w:rPr>
            <w:rFonts w:asciiTheme="minorHAnsi" w:eastAsiaTheme="minorEastAsia" w:hAnsiTheme="minorHAnsi" w:cstheme="minorBidi"/>
            <w:noProof/>
            <w:sz w:val="22"/>
            <w:szCs w:val="22"/>
          </w:rPr>
          <w:tab/>
        </w:r>
        <w:r w:rsidR="005B3AD8" w:rsidRPr="00F9552D">
          <w:rPr>
            <w:rStyle w:val="Hypertextovodkaz"/>
            <w:noProof/>
          </w:rPr>
          <w:t>Příklad radiologické události v RT</w:t>
        </w:r>
        <w:r w:rsidR="005B3AD8">
          <w:rPr>
            <w:noProof/>
            <w:webHidden/>
          </w:rPr>
          <w:tab/>
        </w:r>
        <w:r w:rsidR="005B3AD8">
          <w:rPr>
            <w:noProof/>
            <w:webHidden/>
          </w:rPr>
          <w:fldChar w:fldCharType="begin"/>
        </w:r>
        <w:r w:rsidR="005B3AD8">
          <w:rPr>
            <w:noProof/>
            <w:webHidden/>
          </w:rPr>
          <w:instrText xml:space="preserve"> PAGEREF _Toc517351501 \h </w:instrText>
        </w:r>
        <w:r w:rsidR="005B3AD8">
          <w:rPr>
            <w:noProof/>
            <w:webHidden/>
          </w:rPr>
        </w:r>
        <w:r w:rsidR="005B3AD8">
          <w:rPr>
            <w:noProof/>
            <w:webHidden/>
          </w:rPr>
          <w:fldChar w:fldCharType="separate"/>
        </w:r>
        <w:r w:rsidR="00A40492">
          <w:rPr>
            <w:noProof/>
            <w:webHidden/>
          </w:rPr>
          <w:t>60</w:t>
        </w:r>
        <w:r w:rsidR="005B3AD8">
          <w:rPr>
            <w:noProof/>
            <w:webHidden/>
          </w:rPr>
          <w:fldChar w:fldCharType="end"/>
        </w:r>
      </w:hyperlink>
    </w:p>
    <w:p w:rsidR="005B3AD8" w:rsidRDefault="00E478CB">
      <w:pPr>
        <w:pStyle w:val="Obsah3"/>
        <w:rPr>
          <w:rFonts w:asciiTheme="minorHAnsi" w:eastAsiaTheme="minorEastAsia" w:hAnsiTheme="minorHAnsi" w:cstheme="minorBidi"/>
          <w:noProof/>
          <w:sz w:val="22"/>
          <w:szCs w:val="22"/>
        </w:rPr>
      </w:pPr>
      <w:hyperlink w:anchor="_Toc517351502" w:history="1">
        <w:r w:rsidR="005B3AD8" w:rsidRPr="00F9552D">
          <w:rPr>
            <w:rStyle w:val="Hypertextovodkaz"/>
            <w:noProof/>
          </w:rPr>
          <w:t>15.1.2</w:t>
        </w:r>
        <w:r w:rsidR="005B3AD8">
          <w:rPr>
            <w:rFonts w:asciiTheme="minorHAnsi" w:eastAsiaTheme="minorEastAsia" w:hAnsiTheme="minorHAnsi" w:cstheme="minorBidi"/>
            <w:noProof/>
            <w:sz w:val="22"/>
            <w:szCs w:val="22"/>
          </w:rPr>
          <w:tab/>
        </w:r>
        <w:r w:rsidR="005B3AD8" w:rsidRPr="00F9552D">
          <w:rPr>
            <w:rStyle w:val="Hypertextovodkaz"/>
            <w:noProof/>
          </w:rPr>
          <w:t>Příklad radiologické události v NM</w:t>
        </w:r>
        <w:r w:rsidR="005B3AD8">
          <w:rPr>
            <w:noProof/>
            <w:webHidden/>
          </w:rPr>
          <w:tab/>
        </w:r>
        <w:r w:rsidR="005B3AD8">
          <w:rPr>
            <w:noProof/>
            <w:webHidden/>
          </w:rPr>
          <w:fldChar w:fldCharType="begin"/>
        </w:r>
        <w:r w:rsidR="005B3AD8">
          <w:rPr>
            <w:noProof/>
            <w:webHidden/>
          </w:rPr>
          <w:instrText xml:space="preserve"> PAGEREF _Toc517351502 \h </w:instrText>
        </w:r>
        <w:r w:rsidR="005B3AD8">
          <w:rPr>
            <w:noProof/>
            <w:webHidden/>
          </w:rPr>
        </w:r>
        <w:r w:rsidR="005B3AD8">
          <w:rPr>
            <w:noProof/>
            <w:webHidden/>
          </w:rPr>
          <w:fldChar w:fldCharType="separate"/>
        </w:r>
        <w:r w:rsidR="00A40492">
          <w:rPr>
            <w:noProof/>
            <w:webHidden/>
          </w:rPr>
          <w:t>60</w:t>
        </w:r>
        <w:r w:rsidR="005B3AD8">
          <w:rPr>
            <w:noProof/>
            <w:webHidden/>
          </w:rPr>
          <w:fldChar w:fldCharType="end"/>
        </w:r>
      </w:hyperlink>
    </w:p>
    <w:p w:rsidR="005B3AD8" w:rsidRDefault="00E478CB">
      <w:pPr>
        <w:pStyle w:val="Obsah3"/>
        <w:rPr>
          <w:rFonts w:asciiTheme="minorHAnsi" w:eastAsiaTheme="minorEastAsia" w:hAnsiTheme="minorHAnsi" w:cstheme="minorBidi"/>
          <w:noProof/>
          <w:sz w:val="22"/>
          <w:szCs w:val="22"/>
        </w:rPr>
      </w:pPr>
      <w:hyperlink w:anchor="_Toc517351503" w:history="1">
        <w:r w:rsidR="005B3AD8" w:rsidRPr="00F9552D">
          <w:rPr>
            <w:rStyle w:val="Hypertextovodkaz"/>
            <w:noProof/>
          </w:rPr>
          <w:t>15.1.3</w:t>
        </w:r>
        <w:r w:rsidR="005B3AD8">
          <w:rPr>
            <w:rFonts w:asciiTheme="minorHAnsi" w:eastAsiaTheme="minorEastAsia" w:hAnsiTheme="minorHAnsi" w:cstheme="minorBidi"/>
            <w:noProof/>
            <w:sz w:val="22"/>
            <w:szCs w:val="22"/>
          </w:rPr>
          <w:tab/>
        </w:r>
        <w:r w:rsidR="005B3AD8" w:rsidRPr="00F9552D">
          <w:rPr>
            <w:rStyle w:val="Hypertextovodkaz"/>
            <w:noProof/>
          </w:rPr>
          <w:t>Typické příčiny radiologických událostí v NM</w:t>
        </w:r>
        <w:r w:rsidR="005B3AD8">
          <w:rPr>
            <w:noProof/>
            <w:webHidden/>
          </w:rPr>
          <w:tab/>
        </w:r>
        <w:r w:rsidR="005B3AD8">
          <w:rPr>
            <w:noProof/>
            <w:webHidden/>
          </w:rPr>
          <w:fldChar w:fldCharType="begin"/>
        </w:r>
        <w:r w:rsidR="005B3AD8">
          <w:rPr>
            <w:noProof/>
            <w:webHidden/>
          </w:rPr>
          <w:instrText xml:space="preserve"> PAGEREF _Toc517351503 \h </w:instrText>
        </w:r>
        <w:r w:rsidR="005B3AD8">
          <w:rPr>
            <w:noProof/>
            <w:webHidden/>
          </w:rPr>
        </w:r>
        <w:r w:rsidR="005B3AD8">
          <w:rPr>
            <w:noProof/>
            <w:webHidden/>
          </w:rPr>
          <w:fldChar w:fldCharType="separate"/>
        </w:r>
        <w:r w:rsidR="00A40492">
          <w:rPr>
            <w:noProof/>
            <w:webHidden/>
          </w:rPr>
          <w:t>63</w:t>
        </w:r>
        <w:r w:rsidR="005B3AD8">
          <w:rPr>
            <w:noProof/>
            <w:webHidden/>
          </w:rPr>
          <w:fldChar w:fldCharType="end"/>
        </w:r>
      </w:hyperlink>
    </w:p>
    <w:p w:rsidR="005B3AD8" w:rsidRDefault="00E478CB">
      <w:pPr>
        <w:pStyle w:val="Obsah3"/>
        <w:rPr>
          <w:rFonts w:asciiTheme="minorHAnsi" w:eastAsiaTheme="minorEastAsia" w:hAnsiTheme="minorHAnsi" w:cstheme="minorBidi"/>
          <w:noProof/>
          <w:sz w:val="22"/>
          <w:szCs w:val="22"/>
        </w:rPr>
      </w:pPr>
      <w:hyperlink w:anchor="_Toc517351504" w:history="1">
        <w:r w:rsidR="005B3AD8" w:rsidRPr="00F9552D">
          <w:rPr>
            <w:rStyle w:val="Hypertextovodkaz"/>
            <w:noProof/>
          </w:rPr>
          <w:t>15.1.4</w:t>
        </w:r>
        <w:r w:rsidR="005B3AD8">
          <w:rPr>
            <w:rFonts w:asciiTheme="minorHAnsi" w:eastAsiaTheme="minorEastAsia" w:hAnsiTheme="minorHAnsi" w:cstheme="minorBidi"/>
            <w:noProof/>
            <w:sz w:val="22"/>
            <w:szCs w:val="22"/>
          </w:rPr>
          <w:tab/>
        </w:r>
        <w:r w:rsidR="005B3AD8" w:rsidRPr="00F9552D">
          <w:rPr>
            <w:rStyle w:val="Hypertextovodkaz"/>
            <w:noProof/>
          </w:rPr>
          <w:t>Příklad radiologické události v RD</w:t>
        </w:r>
        <w:r w:rsidR="005B3AD8">
          <w:rPr>
            <w:noProof/>
            <w:webHidden/>
          </w:rPr>
          <w:tab/>
        </w:r>
        <w:r w:rsidR="005B3AD8">
          <w:rPr>
            <w:noProof/>
            <w:webHidden/>
          </w:rPr>
          <w:fldChar w:fldCharType="begin"/>
        </w:r>
        <w:r w:rsidR="005B3AD8">
          <w:rPr>
            <w:noProof/>
            <w:webHidden/>
          </w:rPr>
          <w:instrText xml:space="preserve"> PAGEREF _Toc517351504 \h </w:instrText>
        </w:r>
        <w:r w:rsidR="005B3AD8">
          <w:rPr>
            <w:noProof/>
            <w:webHidden/>
          </w:rPr>
        </w:r>
        <w:r w:rsidR="005B3AD8">
          <w:rPr>
            <w:noProof/>
            <w:webHidden/>
          </w:rPr>
          <w:fldChar w:fldCharType="separate"/>
        </w:r>
        <w:r w:rsidR="00A40492">
          <w:rPr>
            <w:noProof/>
            <w:webHidden/>
          </w:rPr>
          <w:t>64</w:t>
        </w:r>
        <w:r w:rsidR="005B3AD8">
          <w:rPr>
            <w:noProof/>
            <w:webHidden/>
          </w:rPr>
          <w:fldChar w:fldCharType="end"/>
        </w:r>
      </w:hyperlink>
    </w:p>
    <w:p w:rsidR="005B3AD8" w:rsidRDefault="00E478CB">
      <w:pPr>
        <w:pStyle w:val="Obsah3"/>
        <w:rPr>
          <w:rFonts w:asciiTheme="minorHAnsi" w:eastAsiaTheme="minorEastAsia" w:hAnsiTheme="minorHAnsi" w:cstheme="minorBidi"/>
          <w:noProof/>
          <w:sz w:val="22"/>
          <w:szCs w:val="22"/>
        </w:rPr>
      </w:pPr>
      <w:hyperlink w:anchor="_Toc517351505" w:history="1">
        <w:r w:rsidR="005B3AD8" w:rsidRPr="00F9552D">
          <w:rPr>
            <w:rStyle w:val="Hypertextovodkaz"/>
            <w:noProof/>
          </w:rPr>
          <w:t>15.1.5</w:t>
        </w:r>
        <w:r w:rsidR="005B3AD8">
          <w:rPr>
            <w:rFonts w:asciiTheme="minorHAnsi" w:eastAsiaTheme="minorEastAsia" w:hAnsiTheme="minorHAnsi" w:cstheme="minorBidi"/>
            <w:noProof/>
            <w:sz w:val="22"/>
            <w:szCs w:val="22"/>
          </w:rPr>
          <w:tab/>
        </w:r>
        <w:r w:rsidR="005B3AD8" w:rsidRPr="00F9552D">
          <w:rPr>
            <w:rStyle w:val="Hypertextovodkaz"/>
            <w:noProof/>
          </w:rPr>
          <w:t>Příklad radiologické události v IR</w:t>
        </w:r>
        <w:r w:rsidR="005B3AD8">
          <w:rPr>
            <w:noProof/>
            <w:webHidden/>
          </w:rPr>
          <w:tab/>
        </w:r>
        <w:r w:rsidR="005B3AD8">
          <w:rPr>
            <w:noProof/>
            <w:webHidden/>
          </w:rPr>
          <w:fldChar w:fldCharType="begin"/>
        </w:r>
        <w:r w:rsidR="005B3AD8">
          <w:rPr>
            <w:noProof/>
            <w:webHidden/>
          </w:rPr>
          <w:instrText xml:space="preserve"> PAGEREF _Toc517351505 \h </w:instrText>
        </w:r>
        <w:r w:rsidR="005B3AD8">
          <w:rPr>
            <w:noProof/>
            <w:webHidden/>
          </w:rPr>
        </w:r>
        <w:r w:rsidR="005B3AD8">
          <w:rPr>
            <w:noProof/>
            <w:webHidden/>
          </w:rPr>
          <w:fldChar w:fldCharType="separate"/>
        </w:r>
        <w:r w:rsidR="00A40492">
          <w:rPr>
            <w:noProof/>
            <w:webHidden/>
          </w:rPr>
          <w:t>64</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506" w:history="1">
        <w:r w:rsidR="005B3AD8" w:rsidRPr="00F9552D">
          <w:rPr>
            <w:rStyle w:val="Hypertextovodkaz"/>
            <w:noProof/>
          </w:rPr>
          <w:t>15.2</w:t>
        </w:r>
        <w:r w:rsidR="005B3AD8">
          <w:rPr>
            <w:rFonts w:asciiTheme="minorHAnsi" w:eastAsiaTheme="minorEastAsia" w:hAnsiTheme="minorHAnsi" w:cstheme="minorBidi"/>
            <w:noProof/>
            <w:sz w:val="22"/>
            <w:szCs w:val="22"/>
          </w:rPr>
          <w:tab/>
        </w:r>
        <w:r w:rsidR="005B3AD8" w:rsidRPr="00F9552D">
          <w:rPr>
            <w:rStyle w:val="Hypertextovodkaz"/>
            <w:noProof/>
          </w:rPr>
          <w:t>Příklady lidských chyb vedoucích k RU a PRU</w:t>
        </w:r>
        <w:r w:rsidR="005B3AD8">
          <w:rPr>
            <w:noProof/>
            <w:webHidden/>
          </w:rPr>
          <w:tab/>
        </w:r>
        <w:r w:rsidR="005B3AD8">
          <w:rPr>
            <w:noProof/>
            <w:webHidden/>
          </w:rPr>
          <w:fldChar w:fldCharType="begin"/>
        </w:r>
        <w:r w:rsidR="005B3AD8">
          <w:rPr>
            <w:noProof/>
            <w:webHidden/>
          </w:rPr>
          <w:instrText xml:space="preserve"> PAGEREF _Toc517351506 \h </w:instrText>
        </w:r>
        <w:r w:rsidR="005B3AD8">
          <w:rPr>
            <w:noProof/>
            <w:webHidden/>
          </w:rPr>
        </w:r>
        <w:r w:rsidR="005B3AD8">
          <w:rPr>
            <w:noProof/>
            <w:webHidden/>
          </w:rPr>
          <w:fldChar w:fldCharType="separate"/>
        </w:r>
        <w:r w:rsidR="00A40492">
          <w:rPr>
            <w:noProof/>
            <w:webHidden/>
          </w:rPr>
          <w:t>64</w:t>
        </w:r>
        <w:r w:rsidR="005B3AD8">
          <w:rPr>
            <w:noProof/>
            <w:webHidden/>
          </w:rPr>
          <w:fldChar w:fldCharType="end"/>
        </w:r>
      </w:hyperlink>
    </w:p>
    <w:p w:rsidR="005B3AD8" w:rsidRDefault="00E478CB">
      <w:pPr>
        <w:pStyle w:val="Obsah2"/>
        <w:rPr>
          <w:rFonts w:asciiTheme="minorHAnsi" w:eastAsiaTheme="minorEastAsia" w:hAnsiTheme="minorHAnsi" w:cstheme="minorBidi"/>
          <w:noProof/>
          <w:sz w:val="22"/>
          <w:szCs w:val="22"/>
        </w:rPr>
      </w:pPr>
      <w:hyperlink w:anchor="_Toc517351507" w:history="1">
        <w:r w:rsidR="005B3AD8" w:rsidRPr="00F9552D">
          <w:rPr>
            <w:rStyle w:val="Hypertextovodkaz"/>
            <w:noProof/>
          </w:rPr>
          <w:t>15.3</w:t>
        </w:r>
        <w:r w:rsidR="005B3AD8">
          <w:rPr>
            <w:rFonts w:asciiTheme="minorHAnsi" w:eastAsiaTheme="minorEastAsia" w:hAnsiTheme="minorHAnsi" w:cstheme="minorBidi"/>
            <w:noProof/>
            <w:sz w:val="22"/>
            <w:szCs w:val="22"/>
          </w:rPr>
          <w:tab/>
        </w:r>
        <w:r w:rsidR="005B3AD8" w:rsidRPr="00F9552D">
          <w:rPr>
            <w:rStyle w:val="Hypertextovodkaz"/>
            <w:noProof/>
          </w:rPr>
          <w:t>Příklad kořenových příčin a přispívajících příčin lidských chyb vedoucích k RU a PRU</w:t>
        </w:r>
        <w:r w:rsidR="005B3AD8">
          <w:rPr>
            <w:noProof/>
            <w:webHidden/>
          </w:rPr>
          <w:tab/>
        </w:r>
        <w:r w:rsidR="005B3AD8">
          <w:rPr>
            <w:noProof/>
            <w:webHidden/>
          </w:rPr>
          <w:fldChar w:fldCharType="begin"/>
        </w:r>
        <w:r w:rsidR="005B3AD8">
          <w:rPr>
            <w:noProof/>
            <w:webHidden/>
          </w:rPr>
          <w:instrText xml:space="preserve"> PAGEREF _Toc517351507 \h </w:instrText>
        </w:r>
        <w:r w:rsidR="005B3AD8">
          <w:rPr>
            <w:noProof/>
            <w:webHidden/>
          </w:rPr>
        </w:r>
        <w:r w:rsidR="005B3AD8">
          <w:rPr>
            <w:noProof/>
            <w:webHidden/>
          </w:rPr>
          <w:fldChar w:fldCharType="separate"/>
        </w:r>
        <w:r w:rsidR="00A40492">
          <w:rPr>
            <w:noProof/>
            <w:webHidden/>
          </w:rPr>
          <w:t>65</w:t>
        </w:r>
        <w:r w:rsidR="005B3AD8">
          <w:rPr>
            <w:noProof/>
            <w:webHidden/>
          </w:rPr>
          <w:fldChar w:fldCharType="end"/>
        </w:r>
      </w:hyperlink>
    </w:p>
    <w:p w:rsidR="000C4B9D" w:rsidRDefault="007E138D">
      <w:r w:rsidRPr="008638DA">
        <w:rPr>
          <w:color w:val="984806" w:themeColor="accent6" w:themeShade="80"/>
        </w:rPr>
        <w:fldChar w:fldCharType="end"/>
      </w:r>
    </w:p>
    <w:p w:rsidR="000C4B9D" w:rsidRDefault="000C4B9D"/>
    <w:p w:rsidR="008638DA" w:rsidRPr="00AE415D" w:rsidRDefault="000C4B9D" w:rsidP="008638DA">
      <w:pPr>
        <w:pStyle w:val="Nadpis1"/>
        <w:numPr>
          <w:ilvl w:val="0"/>
          <w:numId w:val="0"/>
        </w:numPr>
        <w:ind w:left="612"/>
        <w:rPr>
          <w:rStyle w:val="Char1"/>
          <w:rFonts w:ascii="Times New Roman" w:hAnsi="Times New Roman"/>
          <w:b/>
        </w:rPr>
      </w:pPr>
      <w:r>
        <w:rPr>
          <w:rStyle w:val="Char1"/>
        </w:rPr>
        <w:br w:type="page"/>
      </w:r>
      <w:bookmarkStart w:id="0" w:name="_Toc517351459"/>
      <w:r w:rsidR="008638DA" w:rsidRPr="00AE415D">
        <w:rPr>
          <w:rStyle w:val="Char1"/>
          <w:rFonts w:ascii="Times New Roman" w:hAnsi="Times New Roman"/>
          <w:b/>
        </w:rPr>
        <w:lastRenderedPageBreak/>
        <w:t>Předmluva</w:t>
      </w:r>
      <w:bookmarkEnd w:id="0"/>
    </w:p>
    <w:p w:rsidR="008638DA" w:rsidRDefault="008638DA" w:rsidP="008638DA">
      <w:pPr>
        <w:pStyle w:val="Zkladntext"/>
        <w:rPr>
          <w:rStyle w:val="Char1"/>
        </w:rPr>
      </w:pPr>
      <w:r>
        <w:rPr>
          <w:rStyle w:val="Char1"/>
          <w:rFonts w:ascii="Times New Roman" w:hAnsi="Times New Roman"/>
        </w:rPr>
        <w:br w:type="page"/>
      </w:r>
    </w:p>
    <w:p w:rsidR="000C4B9D" w:rsidRPr="00AE415D" w:rsidRDefault="000C4B9D" w:rsidP="00570887">
      <w:pPr>
        <w:pStyle w:val="Nadpis1"/>
        <w:ind w:hanging="3410"/>
        <w:rPr>
          <w:rStyle w:val="Char1"/>
          <w:b/>
        </w:rPr>
      </w:pPr>
      <w:bookmarkStart w:id="1" w:name="_Toc517351460"/>
      <w:r w:rsidRPr="00AE415D">
        <w:rPr>
          <w:rStyle w:val="Char1"/>
          <w:rFonts w:ascii="Times New Roman" w:hAnsi="Times New Roman"/>
          <w:b/>
        </w:rPr>
        <w:lastRenderedPageBreak/>
        <w:t>Úvod</w:t>
      </w:r>
      <w:bookmarkEnd w:id="1"/>
    </w:p>
    <w:p w:rsidR="000C4B9D" w:rsidRDefault="000C4B9D"/>
    <w:p w:rsidR="00C07A38" w:rsidRDefault="00C07A38" w:rsidP="00BC3427">
      <w:pPr>
        <w:spacing w:after="0"/>
      </w:pPr>
      <w:r>
        <w:t xml:space="preserve">Toto doporučení </w:t>
      </w:r>
      <w:r w:rsidRPr="00C07A38">
        <w:t xml:space="preserve">„Radiologické události a analýza rizika jejich vzniku“ </w:t>
      </w:r>
      <w:r>
        <w:t>se týká radiologických událostí v radioterapii, v nukleární medicíně, v radiodiagnostice a v intervenční radiologii.</w:t>
      </w:r>
    </w:p>
    <w:p w:rsidR="005A225C" w:rsidRPr="00C07A38" w:rsidRDefault="005A225C" w:rsidP="005A225C">
      <w:pPr>
        <w:pStyle w:val="Zkladntext"/>
        <w:spacing w:before="120" w:after="0"/>
      </w:pPr>
      <w:r>
        <w:t xml:space="preserve">Doporučení je určeno pro všechna pracoviště, kde se provádí lékařské ozáření. </w:t>
      </w:r>
    </w:p>
    <w:p w:rsidR="00B52E46" w:rsidRDefault="00B52E46" w:rsidP="00C07A38">
      <w:pPr>
        <w:pStyle w:val="StylNadpis1Vlevo0cmPrvndek0cm"/>
        <w:spacing w:before="120"/>
        <w:jc w:val="both"/>
        <w:rPr>
          <w:b w:val="0"/>
          <w:bCs w:val="0"/>
          <w:kern w:val="0"/>
          <w:sz w:val="24"/>
          <w:szCs w:val="24"/>
        </w:rPr>
      </w:pPr>
      <w:r w:rsidRPr="00B52E46">
        <w:rPr>
          <w:b w:val="0"/>
          <w:bCs w:val="0"/>
          <w:kern w:val="0"/>
          <w:sz w:val="24"/>
          <w:szCs w:val="24"/>
        </w:rPr>
        <w:t xml:space="preserve">Toto doporučení </w:t>
      </w:r>
      <w:r>
        <w:rPr>
          <w:b w:val="0"/>
          <w:bCs w:val="0"/>
          <w:kern w:val="0"/>
          <w:sz w:val="24"/>
          <w:szCs w:val="24"/>
        </w:rPr>
        <w:t xml:space="preserve">nahrazuje "Doporučení pro zavedení systému jakosti při využívání významných zdrojů ionizujícího záření v radioterapii. Radiologické události. SÚJB 1999“ a "Doporučení pro zavedení systému jakosti při využívání významných zdrojů ionizujícího záření v radioterapii. Radiologické události v systému jakosti pracoviště. SÚJB 2008“. </w:t>
      </w:r>
      <w:r w:rsidR="005A225C">
        <w:rPr>
          <w:b w:val="0"/>
          <w:bCs w:val="0"/>
          <w:kern w:val="0"/>
          <w:sz w:val="24"/>
          <w:szCs w:val="24"/>
        </w:rPr>
        <w:t>Nicméně některé části těchto starších doporučení byly převzaty do tohoto doporučení.</w:t>
      </w:r>
    </w:p>
    <w:p w:rsidR="0044188C" w:rsidRDefault="0044188C" w:rsidP="00C07A38">
      <w:pPr>
        <w:spacing w:after="0"/>
      </w:pPr>
      <w:r>
        <w:t>Cílem tohoto doporučení je souhrnně uvést všechny požadavky zákona č. 263/2016 Sb. a vyhlášky č. 422/2016 Sb. týkající se radiologických událostí, uvést jejich podrobnější popis</w:t>
      </w:r>
      <w:r w:rsidR="005A225C">
        <w:t xml:space="preserve"> a výklad</w:t>
      </w:r>
      <w:r>
        <w:t>, kde je to třeba</w:t>
      </w:r>
      <w:r w:rsidR="005A225C">
        <w:t xml:space="preserve">. </w:t>
      </w:r>
      <w:r w:rsidR="008E5D4D">
        <w:t>Dalším</w:t>
      </w:r>
      <w:r w:rsidR="005A225C">
        <w:t xml:space="preserve"> cílem tohoto doporučení </w:t>
      </w:r>
      <w:r w:rsidR="008E5D4D">
        <w:t xml:space="preserve">je </w:t>
      </w:r>
      <w:r>
        <w:t xml:space="preserve">poskytnout </w:t>
      </w:r>
      <w:r w:rsidR="005A225C">
        <w:t xml:space="preserve">pracovištím </w:t>
      </w:r>
      <w:r>
        <w:t>praktické rady a podklady</w:t>
      </w:r>
      <w:r w:rsidR="006B3F91">
        <w:t xml:space="preserve"> pro provádění </w:t>
      </w:r>
      <w:proofErr w:type="spellStart"/>
      <w:r w:rsidR="005A225C">
        <w:t>dopředné</w:t>
      </w:r>
      <w:proofErr w:type="spellEnd"/>
      <w:r w:rsidR="005A225C">
        <w:t xml:space="preserve"> </w:t>
      </w:r>
      <w:r w:rsidR="006B3F91">
        <w:t>analýzy rizika vzniku radiologických událostí a zpětné analýzy radiologických událostí</w:t>
      </w:r>
      <w:r>
        <w:t xml:space="preserve">. </w:t>
      </w:r>
    </w:p>
    <w:p w:rsidR="00823202" w:rsidRPr="00D16FD5" w:rsidRDefault="008E5D4D" w:rsidP="00823202">
      <w:r w:rsidRPr="008E5D4D">
        <w:t xml:space="preserve">V doporučení je </w:t>
      </w:r>
      <w:r w:rsidR="00823202">
        <w:t xml:space="preserve">také </w:t>
      </w:r>
      <w:r w:rsidR="001011B0">
        <w:t>představe</w:t>
      </w:r>
      <w:r w:rsidRPr="008E5D4D">
        <w:t>n model vzniku radiolog</w:t>
      </w:r>
      <w:r w:rsidR="000D0684">
        <w:t>ické události,</w:t>
      </w:r>
      <w:r w:rsidR="00823202">
        <w:t xml:space="preserve"> je tam uvedeno, které události se považují za radiologické události a které události naopak nejsou radiologickými událostmi.</w:t>
      </w:r>
    </w:p>
    <w:p w:rsidR="008E5D4D" w:rsidRPr="008E5D4D" w:rsidRDefault="00823202" w:rsidP="00C07A38">
      <w:pPr>
        <w:spacing w:after="0"/>
      </w:pPr>
      <w:r>
        <w:t>V doporučení je</w:t>
      </w:r>
      <w:r w:rsidR="000D0684">
        <w:t xml:space="preserve"> </w:t>
      </w:r>
      <w:r w:rsidR="00A507BB">
        <w:t xml:space="preserve">podrobně </w:t>
      </w:r>
      <w:r w:rsidR="000D0684">
        <w:t xml:space="preserve">popsána metoda Analýza </w:t>
      </w:r>
      <w:r w:rsidR="000D0684" w:rsidRPr="0038515C">
        <w:t>selhání a jejích dopadů (FMEA)</w:t>
      </w:r>
      <w:r w:rsidR="000D0684">
        <w:t xml:space="preserve">, již lze použít k provádění </w:t>
      </w:r>
      <w:proofErr w:type="spellStart"/>
      <w:r w:rsidR="000D0684">
        <w:t>dopředné</w:t>
      </w:r>
      <w:proofErr w:type="spellEnd"/>
      <w:r w:rsidR="000D0684">
        <w:t xml:space="preserve"> analýzy rizika vzniku radiologických událostí, podobně je v doporučení popsána Analýza kořenov</w:t>
      </w:r>
      <w:r w:rsidR="00A507BB">
        <w:t>ých příčin (RCA), pomocí níž lze provádět</w:t>
      </w:r>
      <w:r w:rsidR="002B6345">
        <w:t xml:space="preserve"> zpětnou analýzu radiologických událostí a potenciálních radiologických událostí.</w:t>
      </w:r>
    </w:p>
    <w:p w:rsidR="0044188C" w:rsidRDefault="002B6345" w:rsidP="00C07A38">
      <w:pPr>
        <w:spacing w:after="0"/>
      </w:pPr>
      <w:proofErr w:type="gramStart"/>
      <w:r>
        <w:t>Vedlo</w:t>
      </w:r>
      <w:proofErr w:type="gramEnd"/>
      <w:r>
        <w:t xml:space="preserve"> toho d</w:t>
      </w:r>
      <w:r w:rsidR="00823202">
        <w:t xml:space="preserve">oporučení </w:t>
      </w:r>
      <w:proofErr w:type="gramStart"/>
      <w:r>
        <w:t>obsahuje</w:t>
      </w:r>
      <w:proofErr w:type="gramEnd"/>
      <w:r>
        <w:t xml:space="preserve"> příklady dalších metod pro analýzu rizika vzniku radiologických událostí</w:t>
      </w:r>
      <w:r w:rsidR="00823202">
        <w:t>,</w:t>
      </w:r>
      <w:r>
        <w:t xml:space="preserve"> kterými jsou procesní strom, strom poruch a analýza </w:t>
      </w:r>
      <w:r w:rsidRPr="0038515C">
        <w:t>selhání a jejích dopadů (FMEA)</w:t>
      </w:r>
      <w:r>
        <w:t>. V doporučení je také uveden příklad metody Analýza kořenových příčin (RCA).</w:t>
      </w:r>
      <w:r w:rsidR="00823202">
        <w:t xml:space="preserve"> Doporučení dále obsahuje příklady vybraných radiologických událostí.</w:t>
      </w:r>
    </w:p>
    <w:p w:rsidR="003C46C4" w:rsidRPr="00FD3ED8" w:rsidRDefault="002B6345" w:rsidP="00FD3ED8">
      <w:r>
        <w:t xml:space="preserve">V neposlední </w:t>
      </w:r>
      <w:r w:rsidR="00823202">
        <w:t>řadě d</w:t>
      </w:r>
      <w:r w:rsidR="00FD3ED8">
        <w:t>oporučení obsahuje tři formuláře pro legislativou požadované záznamy: Souhrnné informace o radiologické události, Zápis o potenciální radiologické události a Přehled a rozbor radiologických událostí a potenciálních radiologických událostí.</w:t>
      </w:r>
      <w:r w:rsidR="00703FC3" w:rsidRPr="00E53F7A">
        <w:rPr>
          <w:color w:val="FF0000"/>
        </w:rPr>
        <w:br w:type="page"/>
      </w:r>
    </w:p>
    <w:p w:rsidR="003C46C4" w:rsidRPr="00AE415D" w:rsidRDefault="003C46C4" w:rsidP="00570887">
      <w:pPr>
        <w:pStyle w:val="Nadpis1"/>
        <w:ind w:hanging="3410"/>
        <w:rPr>
          <w:rStyle w:val="Char1"/>
          <w:b/>
        </w:rPr>
      </w:pPr>
      <w:bookmarkStart w:id="2" w:name="_Toc517351461"/>
      <w:r w:rsidRPr="00AE415D">
        <w:rPr>
          <w:rStyle w:val="Char1"/>
          <w:rFonts w:ascii="Times New Roman" w:hAnsi="Times New Roman"/>
          <w:b/>
        </w:rPr>
        <w:lastRenderedPageBreak/>
        <w:t>Zkratka a terminologie</w:t>
      </w:r>
      <w:bookmarkEnd w:id="2"/>
    </w:p>
    <w:p w:rsidR="003C46C4" w:rsidRDefault="003C46C4" w:rsidP="003C46C4">
      <w:pPr>
        <w:jc w:val="left"/>
      </w:pPr>
    </w:p>
    <w:tbl>
      <w:tblPr>
        <w:tblW w:w="9371" w:type="dxa"/>
        <w:tblInd w:w="55" w:type="dxa"/>
        <w:tblCellMar>
          <w:left w:w="70" w:type="dxa"/>
          <w:right w:w="70" w:type="dxa"/>
        </w:tblCellMar>
        <w:tblLook w:val="04A0" w:firstRow="1" w:lastRow="0" w:firstColumn="1" w:lastColumn="0" w:noHBand="0" w:noVBand="1"/>
      </w:tblPr>
      <w:tblGrid>
        <w:gridCol w:w="2449"/>
        <w:gridCol w:w="6922"/>
      </w:tblGrid>
      <w:tr w:rsidR="006F02E9" w:rsidRPr="006F02E9" w:rsidTr="006F02E9">
        <w:trPr>
          <w:trHeight w:val="315"/>
        </w:trPr>
        <w:tc>
          <w:tcPr>
            <w:tcW w:w="2449"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AZ</w:t>
            </w:r>
          </w:p>
        </w:tc>
        <w:tc>
          <w:tcPr>
            <w:tcW w:w="6922"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Zákon č. 263/2016 Sb. atomový zákon</w:t>
            </w:r>
          </w:p>
        </w:tc>
      </w:tr>
      <w:tr w:rsidR="006F02E9" w:rsidRPr="006F02E9" w:rsidTr="006F02E9">
        <w:trPr>
          <w:trHeight w:val="315"/>
        </w:trPr>
        <w:tc>
          <w:tcPr>
            <w:tcW w:w="2449"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DP</w:t>
            </w:r>
          </w:p>
        </w:tc>
        <w:tc>
          <w:tcPr>
            <w:tcW w:w="6922"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držitel povolení</w:t>
            </w:r>
          </w:p>
        </w:tc>
      </w:tr>
      <w:tr w:rsidR="006F02E9" w:rsidRPr="006F02E9" w:rsidTr="006F02E9">
        <w:trPr>
          <w:trHeight w:val="315"/>
        </w:trPr>
        <w:tc>
          <w:tcPr>
            <w:tcW w:w="2449"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FMEA</w:t>
            </w:r>
          </w:p>
        </w:tc>
        <w:tc>
          <w:tcPr>
            <w:tcW w:w="6922"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analýza selhání a jejich dopadů</w:t>
            </w:r>
          </w:p>
        </w:tc>
      </w:tr>
      <w:tr w:rsidR="006F02E9" w:rsidRPr="006F02E9" w:rsidTr="006F02E9">
        <w:trPr>
          <w:trHeight w:val="315"/>
        </w:trPr>
        <w:tc>
          <w:tcPr>
            <w:tcW w:w="2449"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NM</w:t>
            </w:r>
          </w:p>
        </w:tc>
        <w:tc>
          <w:tcPr>
            <w:tcW w:w="6922"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nukleární medicína</w:t>
            </w:r>
          </w:p>
        </w:tc>
      </w:tr>
      <w:tr w:rsidR="00947EA3" w:rsidRPr="006F02E9" w:rsidTr="006F02E9">
        <w:trPr>
          <w:trHeight w:val="315"/>
        </w:trPr>
        <w:tc>
          <w:tcPr>
            <w:tcW w:w="2449" w:type="dxa"/>
            <w:tcBorders>
              <w:top w:val="nil"/>
              <w:left w:val="nil"/>
              <w:bottom w:val="nil"/>
              <w:right w:val="nil"/>
            </w:tcBorders>
            <w:shd w:val="clear" w:color="auto" w:fill="auto"/>
            <w:noWrap/>
            <w:vAlign w:val="center"/>
          </w:tcPr>
          <w:p w:rsidR="00947EA3" w:rsidRPr="006F02E9" w:rsidRDefault="00947EA3" w:rsidP="006F02E9">
            <w:pPr>
              <w:tabs>
                <w:tab w:val="clear" w:pos="567"/>
              </w:tabs>
              <w:spacing w:after="0"/>
              <w:jc w:val="left"/>
              <w:rPr>
                <w:color w:val="000000"/>
              </w:rPr>
            </w:pPr>
            <w:r>
              <w:rPr>
                <w:color w:val="000000"/>
              </w:rPr>
              <w:t>NRS</w:t>
            </w:r>
          </w:p>
        </w:tc>
        <w:tc>
          <w:tcPr>
            <w:tcW w:w="6922" w:type="dxa"/>
            <w:tcBorders>
              <w:top w:val="nil"/>
              <w:left w:val="nil"/>
              <w:bottom w:val="nil"/>
              <w:right w:val="nil"/>
            </w:tcBorders>
            <w:shd w:val="clear" w:color="auto" w:fill="auto"/>
            <w:noWrap/>
            <w:vAlign w:val="center"/>
          </w:tcPr>
          <w:p w:rsidR="00947EA3" w:rsidRPr="006F02E9" w:rsidRDefault="00947EA3" w:rsidP="006F02E9">
            <w:pPr>
              <w:tabs>
                <w:tab w:val="clear" w:pos="567"/>
              </w:tabs>
              <w:spacing w:after="0"/>
              <w:jc w:val="left"/>
              <w:rPr>
                <w:color w:val="000000"/>
              </w:rPr>
            </w:pPr>
            <w:r>
              <w:rPr>
                <w:color w:val="000000"/>
              </w:rPr>
              <w:t>Národní radiologický standard</w:t>
            </w:r>
          </w:p>
        </w:tc>
      </w:tr>
      <w:tr w:rsidR="006F02E9" w:rsidRPr="006F02E9" w:rsidTr="006F02E9">
        <w:trPr>
          <w:trHeight w:val="315"/>
        </w:trPr>
        <w:tc>
          <w:tcPr>
            <w:tcW w:w="2449" w:type="dxa"/>
            <w:tcBorders>
              <w:top w:val="nil"/>
              <w:left w:val="nil"/>
              <w:bottom w:val="nil"/>
              <w:right w:val="nil"/>
            </w:tcBorders>
            <w:shd w:val="clear" w:color="auto" w:fill="auto"/>
            <w:noWrap/>
            <w:vAlign w:val="bottom"/>
            <w:hideMark/>
          </w:tcPr>
          <w:p w:rsidR="006F02E9" w:rsidRPr="006F02E9" w:rsidRDefault="006F02E9" w:rsidP="006F02E9">
            <w:pPr>
              <w:tabs>
                <w:tab w:val="clear" w:pos="567"/>
              </w:tabs>
              <w:spacing w:after="0"/>
              <w:jc w:val="left"/>
              <w:rPr>
                <w:color w:val="000000"/>
              </w:rPr>
            </w:pPr>
            <w:r w:rsidRPr="006F02E9">
              <w:rPr>
                <w:color w:val="000000"/>
              </w:rPr>
              <w:t xml:space="preserve">protokol o RU </w:t>
            </w:r>
          </w:p>
        </w:tc>
        <w:tc>
          <w:tcPr>
            <w:tcW w:w="6922" w:type="dxa"/>
            <w:tcBorders>
              <w:top w:val="nil"/>
              <w:left w:val="nil"/>
              <w:bottom w:val="nil"/>
              <w:right w:val="nil"/>
            </w:tcBorders>
            <w:shd w:val="clear" w:color="auto" w:fill="auto"/>
            <w:noWrap/>
            <w:vAlign w:val="bottom"/>
            <w:hideMark/>
          </w:tcPr>
          <w:p w:rsidR="006F02E9" w:rsidRPr="006F02E9" w:rsidRDefault="006F02E9" w:rsidP="006F02E9">
            <w:pPr>
              <w:tabs>
                <w:tab w:val="clear" w:pos="567"/>
              </w:tabs>
              <w:spacing w:after="0"/>
              <w:jc w:val="left"/>
              <w:rPr>
                <w:color w:val="000000"/>
              </w:rPr>
            </w:pPr>
            <w:r w:rsidRPr="006F02E9">
              <w:rPr>
                <w:color w:val="000000"/>
              </w:rPr>
              <w:t>souhrnná informace o RU</w:t>
            </w:r>
          </w:p>
        </w:tc>
      </w:tr>
      <w:tr w:rsidR="006F02E9" w:rsidRPr="006F02E9" w:rsidTr="006F02E9">
        <w:trPr>
          <w:trHeight w:val="315"/>
        </w:trPr>
        <w:tc>
          <w:tcPr>
            <w:tcW w:w="2449"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PRU</w:t>
            </w:r>
          </w:p>
        </w:tc>
        <w:tc>
          <w:tcPr>
            <w:tcW w:w="6922"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případ, kdy k radiologické události mohlo dojít, pokud by nebyly příčiny včas zjištěny a odstraněny = potenciální radiologická událost</w:t>
            </w:r>
          </w:p>
        </w:tc>
      </w:tr>
      <w:tr w:rsidR="006F02E9" w:rsidRPr="006F02E9" w:rsidTr="006F02E9">
        <w:trPr>
          <w:trHeight w:val="315"/>
        </w:trPr>
        <w:tc>
          <w:tcPr>
            <w:tcW w:w="2449"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PSŘ</w:t>
            </w:r>
          </w:p>
        </w:tc>
        <w:tc>
          <w:tcPr>
            <w:tcW w:w="6922"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Program systému řízení</w:t>
            </w:r>
          </w:p>
        </w:tc>
      </w:tr>
      <w:tr w:rsidR="006F02E9" w:rsidRPr="006F02E9" w:rsidTr="006F02E9">
        <w:trPr>
          <w:trHeight w:val="315"/>
        </w:trPr>
        <w:tc>
          <w:tcPr>
            <w:tcW w:w="2449"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PZRO</w:t>
            </w:r>
          </w:p>
        </w:tc>
        <w:tc>
          <w:tcPr>
            <w:tcW w:w="6922"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Program zajištění radiační ochrany</w:t>
            </w:r>
          </w:p>
        </w:tc>
      </w:tr>
      <w:tr w:rsidR="006F02E9" w:rsidRPr="006F02E9" w:rsidTr="006F02E9">
        <w:trPr>
          <w:trHeight w:val="315"/>
        </w:trPr>
        <w:tc>
          <w:tcPr>
            <w:tcW w:w="2449"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radioterapeutická činnost</w:t>
            </w:r>
          </w:p>
        </w:tc>
        <w:tc>
          <w:tcPr>
            <w:tcW w:w="6922"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vztahuje se k léčebnému použití ionizujícího záření v radioterapii a v nukleární medicíně</w:t>
            </w:r>
          </w:p>
        </w:tc>
      </w:tr>
      <w:tr w:rsidR="006F02E9" w:rsidRPr="006F02E9" w:rsidTr="006F02E9">
        <w:trPr>
          <w:trHeight w:val="315"/>
        </w:trPr>
        <w:tc>
          <w:tcPr>
            <w:tcW w:w="2449"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RCA</w:t>
            </w:r>
          </w:p>
        </w:tc>
        <w:tc>
          <w:tcPr>
            <w:tcW w:w="6922"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analýza kořenových příčin</w:t>
            </w:r>
          </w:p>
        </w:tc>
      </w:tr>
      <w:tr w:rsidR="006F02E9" w:rsidRPr="006F02E9" w:rsidTr="006F02E9">
        <w:trPr>
          <w:trHeight w:val="315"/>
        </w:trPr>
        <w:tc>
          <w:tcPr>
            <w:tcW w:w="2449"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RDG</w:t>
            </w:r>
          </w:p>
        </w:tc>
        <w:tc>
          <w:tcPr>
            <w:tcW w:w="6922"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radiodiagnostika</w:t>
            </w:r>
          </w:p>
        </w:tc>
      </w:tr>
      <w:tr w:rsidR="006F02E9" w:rsidRPr="006F02E9" w:rsidTr="006F02E9">
        <w:trPr>
          <w:trHeight w:val="315"/>
        </w:trPr>
        <w:tc>
          <w:tcPr>
            <w:tcW w:w="2449"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RMU</w:t>
            </w:r>
          </w:p>
        </w:tc>
        <w:tc>
          <w:tcPr>
            <w:tcW w:w="6922"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radiační mimořádná událost</w:t>
            </w:r>
          </w:p>
        </w:tc>
      </w:tr>
      <w:tr w:rsidR="006F02E9" w:rsidRPr="006F02E9" w:rsidTr="006F02E9">
        <w:trPr>
          <w:trHeight w:val="315"/>
        </w:trPr>
        <w:tc>
          <w:tcPr>
            <w:tcW w:w="2449"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RT</w:t>
            </w:r>
          </w:p>
        </w:tc>
        <w:tc>
          <w:tcPr>
            <w:tcW w:w="6922"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radioterapie</w:t>
            </w:r>
          </w:p>
        </w:tc>
      </w:tr>
      <w:tr w:rsidR="006F02E9" w:rsidRPr="006F02E9" w:rsidTr="006F02E9">
        <w:trPr>
          <w:trHeight w:val="315"/>
        </w:trPr>
        <w:tc>
          <w:tcPr>
            <w:tcW w:w="2449"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RU</w:t>
            </w:r>
          </w:p>
        </w:tc>
        <w:tc>
          <w:tcPr>
            <w:tcW w:w="6922"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radiologická událost</w:t>
            </w:r>
          </w:p>
        </w:tc>
      </w:tr>
      <w:tr w:rsidR="006F02E9" w:rsidRPr="006F02E9" w:rsidTr="006F02E9">
        <w:trPr>
          <w:trHeight w:val="315"/>
        </w:trPr>
        <w:tc>
          <w:tcPr>
            <w:tcW w:w="2449"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proofErr w:type="spellStart"/>
            <w:r w:rsidRPr="006F02E9">
              <w:rPr>
                <w:color w:val="000000"/>
              </w:rPr>
              <w:t>Vyhl</w:t>
            </w:r>
            <w:proofErr w:type="spellEnd"/>
            <w:r w:rsidRPr="006F02E9">
              <w:rPr>
                <w:color w:val="000000"/>
              </w:rPr>
              <w:t>. 422</w:t>
            </w:r>
          </w:p>
        </w:tc>
        <w:tc>
          <w:tcPr>
            <w:tcW w:w="6922" w:type="dxa"/>
            <w:tcBorders>
              <w:top w:val="nil"/>
              <w:left w:val="nil"/>
              <w:bottom w:val="nil"/>
              <w:right w:val="nil"/>
            </w:tcBorders>
            <w:shd w:val="clear" w:color="auto" w:fill="auto"/>
            <w:noWrap/>
            <w:vAlign w:val="center"/>
            <w:hideMark/>
          </w:tcPr>
          <w:p w:rsidR="006F02E9" w:rsidRPr="006F02E9" w:rsidRDefault="006F02E9" w:rsidP="006F02E9">
            <w:pPr>
              <w:tabs>
                <w:tab w:val="clear" w:pos="567"/>
              </w:tabs>
              <w:spacing w:after="0"/>
              <w:jc w:val="left"/>
              <w:rPr>
                <w:color w:val="000000"/>
              </w:rPr>
            </w:pPr>
            <w:r w:rsidRPr="006F02E9">
              <w:rPr>
                <w:color w:val="000000"/>
              </w:rPr>
              <w:t>Vyhláška č. 422/2016 Sb. o radiační ochraně a zabezpečení radionuklidového zdroje</w:t>
            </w:r>
          </w:p>
        </w:tc>
      </w:tr>
    </w:tbl>
    <w:p w:rsidR="003C46C4" w:rsidRDefault="003C46C4" w:rsidP="003C46C4">
      <w:pPr>
        <w:jc w:val="left"/>
      </w:pPr>
      <w:r w:rsidRPr="003C46C4">
        <w:br w:type="page"/>
      </w:r>
    </w:p>
    <w:p w:rsidR="00FB41B7" w:rsidRPr="00AE415D" w:rsidRDefault="008F276A" w:rsidP="00570887">
      <w:pPr>
        <w:pStyle w:val="Nadpis1"/>
        <w:tabs>
          <w:tab w:val="clear" w:pos="3410"/>
          <w:tab w:val="num" w:pos="567"/>
        </w:tabs>
        <w:spacing w:after="240"/>
        <w:ind w:left="567" w:hanging="567"/>
        <w:rPr>
          <w:rFonts w:ascii="Times New Roman" w:eastAsiaTheme="minorEastAsia" w:hAnsi="Times New Roman"/>
          <w:b w:val="0"/>
        </w:rPr>
      </w:pPr>
      <w:bookmarkStart w:id="3" w:name="_Toc517351462"/>
      <w:r>
        <w:rPr>
          <w:rStyle w:val="Char1"/>
          <w:rFonts w:ascii="Times New Roman" w:eastAsiaTheme="minorEastAsia" w:hAnsi="Times New Roman"/>
          <w:b/>
        </w:rPr>
        <w:lastRenderedPageBreak/>
        <w:t xml:space="preserve">Souhrn požadavků </w:t>
      </w:r>
      <w:r w:rsidR="003C46C4" w:rsidRPr="00AE415D">
        <w:rPr>
          <w:rStyle w:val="Char1"/>
          <w:rFonts w:ascii="Times New Roman" w:eastAsiaTheme="minorEastAsia" w:hAnsi="Times New Roman"/>
          <w:b/>
        </w:rPr>
        <w:t>AZ a vyhlášky č. 422/2016 Sb. ve věci RU a PRU</w:t>
      </w:r>
      <w:bookmarkEnd w:id="3"/>
    </w:p>
    <w:p w:rsidR="001F702B" w:rsidRPr="00CB0F48" w:rsidRDefault="00FB41B7" w:rsidP="00CB0F48">
      <w:pPr>
        <w:pStyle w:val="Nadpis2"/>
        <w:rPr>
          <w:i w:val="0"/>
        </w:rPr>
      </w:pPr>
      <w:bookmarkStart w:id="4" w:name="_Toc517351463"/>
      <w:r w:rsidRPr="00CB0F48">
        <w:rPr>
          <w:i w:val="0"/>
        </w:rPr>
        <w:t>Odkazy na paragrafy v legislativě týkající se RU a</w:t>
      </w:r>
      <w:r w:rsidR="00E53F7A" w:rsidRPr="00CB0F48">
        <w:rPr>
          <w:i w:val="0"/>
        </w:rPr>
        <w:t xml:space="preserve"> PRU</w:t>
      </w:r>
      <w:bookmarkEnd w:id="4"/>
    </w:p>
    <w:tbl>
      <w:tblPr>
        <w:tblStyle w:val="Mkatabulky"/>
        <w:tblW w:w="0" w:type="auto"/>
        <w:tblLook w:val="04A0" w:firstRow="1" w:lastRow="0" w:firstColumn="1" w:lastColumn="0" w:noHBand="0" w:noVBand="1"/>
      </w:tblPr>
      <w:tblGrid>
        <w:gridCol w:w="9212"/>
      </w:tblGrid>
      <w:tr w:rsidR="001F702B" w:rsidTr="006465EC">
        <w:tc>
          <w:tcPr>
            <w:tcW w:w="9212" w:type="dxa"/>
          </w:tcPr>
          <w:p w:rsidR="001F702B" w:rsidRDefault="008F276A" w:rsidP="003C46C4">
            <w:pPr>
              <w:jc w:val="left"/>
            </w:pPr>
            <w:r>
              <w:rPr>
                <w:b/>
                <w:bCs/>
              </w:rPr>
              <w:t>Zákon č. 263/2016 (</w:t>
            </w:r>
            <w:r w:rsidR="001F702B" w:rsidRPr="001F702B">
              <w:rPr>
                <w:b/>
                <w:bCs/>
              </w:rPr>
              <w:t>AZ)</w:t>
            </w:r>
            <w:r w:rsidR="00A52587">
              <w:rPr>
                <w:b/>
                <w:bCs/>
              </w:rPr>
              <w:t xml:space="preserve"> </w:t>
            </w:r>
            <w:r w:rsidR="00A52587" w:rsidRPr="00A52587">
              <w:rPr>
                <w:b/>
                <w:bCs/>
              </w:rPr>
              <w:t>[1]</w:t>
            </w:r>
            <w:r w:rsidR="001F702B" w:rsidRPr="00A52587">
              <w:rPr>
                <w:b/>
              </w:rPr>
              <w:t xml:space="preserve">:  </w:t>
            </w:r>
          </w:p>
        </w:tc>
      </w:tr>
      <w:tr w:rsidR="001F702B" w:rsidTr="006465EC">
        <w:tc>
          <w:tcPr>
            <w:tcW w:w="9212" w:type="dxa"/>
          </w:tcPr>
          <w:p w:rsidR="001F702B" w:rsidRDefault="00BA5BA2" w:rsidP="003C46C4">
            <w:pPr>
              <w:jc w:val="left"/>
            </w:pPr>
            <w:r>
              <w:t xml:space="preserve">§ </w:t>
            </w:r>
            <w:proofErr w:type="gramStart"/>
            <w:r>
              <w:t xml:space="preserve">60 (2)(e): </w:t>
            </w:r>
            <w:r w:rsidR="001F702B" w:rsidRPr="001F702B">
              <w:t>definice</w:t>
            </w:r>
            <w:proofErr w:type="gramEnd"/>
            <w:r w:rsidR="001F702B" w:rsidRPr="001F702B">
              <w:t xml:space="preserve"> RU</w:t>
            </w:r>
          </w:p>
        </w:tc>
      </w:tr>
      <w:tr w:rsidR="001F702B" w:rsidTr="006465EC">
        <w:tc>
          <w:tcPr>
            <w:tcW w:w="9212" w:type="dxa"/>
          </w:tcPr>
          <w:p w:rsidR="00B468ED" w:rsidRPr="001F702B" w:rsidRDefault="001F702B" w:rsidP="003C46C4">
            <w:pPr>
              <w:jc w:val="left"/>
            </w:pPr>
            <w:r w:rsidRPr="001F702B">
              <w:t>§ 69: hodnocení způsobu zajištění radiační ochrany</w:t>
            </w:r>
          </w:p>
        </w:tc>
      </w:tr>
      <w:tr w:rsidR="00B468ED" w:rsidTr="006465EC">
        <w:tc>
          <w:tcPr>
            <w:tcW w:w="9212" w:type="dxa"/>
          </w:tcPr>
          <w:p w:rsidR="00B468ED" w:rsidRPr="001F702B" w:rsidRDefault="00B468ED" w:rsidP="00B468ED">
            <w:pPr>
              <w:jc w:val="left"/>
            </w:pPr>
            <w:r w:rsidRPr="00D12EB9">
              <w:t>§ 84 (5): optimalizace LO</w:t>
            </w:r>
            <w:r w:rsidR="00DC4657" w:rsidRPr="00D12EB9">
              <w:t xml:space="preserve"> (DRÚ)</w:t>
            </w:r>
          </w:p>
        </w:tc>
      </w:tr>
      <w:tr w:rsidR="001F702B" w:rsidTr="006465EC">
        <w:tc>
          <w:tcPr>
            <w:tcW w:w="9212" w:type="dxa"/>
          </w:tcPr>
          <w:p w:rsidR="001F702B" w:rsidRPr="00F5174C" w:rsidRDefault="001F702B" w:rsidP="003C46C4">
            <w:pPr>
              <w:jc w:val="left"/>
            </w:pPr>
            <w:r w:rsidRPr="00F5174C">
              <w:t>§ 87: analýza rizika vzniku RU</w:t>
            </w:r>
          </w:p>
        </w:tc>
      </w:tr>
      <w:tr w:rsidR="00B468ED" w:rsidTr="006465EC">
        <w:tc>
          <w:tcPr>
            <w:tcW w:w="9212" w:type="dxa"/>
          </w:tcPr>
          <w:p w:rsidR="00B468ED" w:rsidRPr="00F5174C" w:rsidRDefault="00B468ED" w:rsidP="00F5174C">
            <w:pPr>
              <w:jc w:val="left"/>
            </w:pPr>
            <w:r w:rsidRPr="00F5174C">
              <w:t>§ 208 r): Úřad</w:t>
            </w:r>
            <w:r w:rsidR="00BA5BA2" w:rsidRPr="00F5174C">
              <w:t xml:space="preserve"> </w:t>
            </w:r>
            <w:r w:rsidR="00F5174C" w:rsidRPr="00F5174C">
              <w:t>(poskytování informací o RU)</w:t>
            </w:r>
          </w:p>
        </w:tc>
      </w:tr>
      <w:tr w:rsidR="001F702B" w:rsidTr="006465EC">
        <w:tc>
          <w:tcPr>
            <w:tcW w:w="9212" w:type="dxa"/>
          </w:tcPr>
          <w:p w:rsidR="001F702B" w:rsidRPr="001F702B" w:rsidRDefault="001F702B" w:rsidP="00A52587">
            <w:pPr>
              <w:jc w:val="left"/>
            </w:pPr>
            <w:r w:rsidRPr="001F702B">
              <w:rPr>
                <w:b/>
                <w:bCs/>
              </w:rPr>
              <w:t>Vyhláška č. 422/2016</w:t>
            </w:r>
            <w:r w:rsidR="00A52587">
              <w:rPr>
                <w:b/>
                <w:bCs/>
              </w:rPr>
              <w:t xml:space="preserve"> </w:t>
            </w:r>
            <w:r w:rsidR="00A52587" w:rsidRPr="00A52587">
              <w:rPr>
                <w:b/>
                <w:bCs/>
              </w:rPr>
              <w:t>[</w:t>
            </w:r>
            <w:r w:rsidR="00A52587">
              <w:rPr>
                <w:b/>
                <w:bCs/>
              </w:rPr>
              <w:t>2</w:t>
            </w:r>
            <w:r w:rsidR="00A52587" w:rsidRPr="00A52587">
              <w:rPr>
                <w:b/>
                <w:bCs/>
              </w:rPr>
              <w:t>]</w:t>
            </w:r>
            <w:r>
              <w:rPr>
                <w:b/>
                <w:bCs/>
              </w:rPr>
              <w:t>:</w:t>
            </w:r>
          </w:p>
        </w:tc>
      </w:tr>
      <w:tr w:rsidR="001F702B" w:rsidTr="006465EC">
        <w:tc>
          <w:tcPr>
            <w:tcW w:w="9212" w:type="dxa"/>
          </w:tcPr>
          <w:p w:rsidR="004C1592" w:rsidRPr="00BA5BA2" w:rsidRDefault="00BA5BA2" w:rsidP="00BA5BA2">
            <w:pPr>
              <w:jc w:val="left"/>
              <w:rPr>
                <w:color w:val="FF0000"/>
              </w:rPr>
            </w:pPr>
            <w:r>
              <w:t>§ 80</w:t>
            </w:r>
            <w:r w:rsidR="001F702B">
              <w:t xml:space="preserve">: </w:t>
            </w:r>
            <w:r>
              <w:t>chybné ozáření pacienta</w:t>
            </w:r>
          </w:p>
        </w:tc>
      </w:tr>
      <w:tr w:rsidR="001F702B" w:rsidTr="006465EC">
        <w:tc>
          <w:tcPr>
            <w:tcW w:w="9212" w:type="dxa"/>
          </w:tcPr>
          <w:p w:rsidR="001F702B" w:rsidRPr="001F702B" w:rsidRDefault="001F702B" w:rsidP="001F702B">
            <w:pPr>
              <w:jc w:val="left"/>
            </w:pPr>
            <w:r w:rsidRPr="001F702B">
              <w:t>§ 81: klasifikace RU</w:t>
            </w:r>
          </w:p>
        </w:tc>
      </w:tr>
      <w:tr w:rsidR="001F702B" w:rsidTr="006465EC">
        <w:tc>
          <w:tcPr>
            <w:tcW w:w="9212" w:type="dxa"/>
          </w:tcPr>
          <w:p w:rsidR="001F702B" w:rsidRPr="001F702B" w:rsidRDefault="001F702B" w:rsidP="001F702B">
            <w:pPr>
              <w:jc w:val="left"/>
            </w:pPr>
            <w:r w:rsidRPr="001F702B">
              <w:t>§ 43: hodnocení způsobu zajištění radiační ochrany (dohlížející osoba)</w:t>
            </w:r>
          </w:p>
        </w:tc>
      </w:tr>
      <w:tr w:rsidR="001F702B" w:rsidTr="006465EC">
        <w:tc>
          <w:tcPr>
            <w:tcW w:w="9212" w:type="dxa"/>
          </w:tcPr>
          <w:p w:rsidR="001F702B" w:rsidRPr="001F702B" w:rsidRDefault="001F702B" w:rsidP="001F702B">
            <w:pPr>
              <w:jc w:val="left"/>
            </w:pPr>
            <w:r w:rsidRPr="001F702B">
              <w:t xml:space="preserve">§ 52: </w:t>
            </w:r>
            <w:r>
              <w:t>p</w:t>
            </w:r>
            <w:r w:rsidRPr="001F702B">
              <w:t>rogram zajištění radiační ochrany (PZRO)</w:t>
            </w:r>
          </w:p>
        </w:tc>
      </w:tr>
      <w:tr w:rsidR="001F702B" w:rsidTr="006465EC">
        <w:tc>
          <w:tcPr>
            <w:tcW w:w="9212" w:type="dxa"/>
          </w:tcPr>
          <w:p w:rsidR="001F702B" w:rsidRPr="001F702B" w:rsidRDefault="001F702B" w:rsidP="001F702B">
            <w:pPr>
              <w:jc w:val="left"/>
            </w:pPr>
            <w:r w:rsidRPr="001F702B">
              <w:t>§ 54: obsah hodnocení způsobu zajištění radiační ochrany</w:t>
            </w:r>
          </w:p>
        </w:tc>
      </w:tr>
      <w:tr w:rsidR="00B468ED" w:rsidTr="006465EC">
        <w:tc>
          <w:tcPr>
            <w:tcW w:w="9212" w:type="dxa"/>
          </w:tcPr>
          <w:p w:rsidR="00B468ED" w:rsidRPr="001F702B" w:rsidRDefault="00B468ED" w:rsidP="00BA5BA2">
            <w:pPr>
              <w:jc w:val="left"/>
            </w:pPr>
            <w:r w:rsidRPr="00BA5BA2">
              <w:t xml:space="preserve">§ 63 g): náplň práce osoby zajišťující </w:t>
            </w:r>
            <w:r w:rsidR="00BA5BA2" w:rsidRPr="00BA5BA2">
              <w:t>radiační ochranu</w:t>
            </w:r>
            <w:r w:rsidRPr="00BA5BA2">
              <w:t xml:space="preserve"> </w:t>
            </w:r>
            <w:proofErr w:type="spellStart"/>
            <w:r w:rsidRPr="00BA5BA2">
              <w:t>registranta</w:t>
            </w:r>
            <w:proofErr w:type="spellEnd"/>
            <w:r w:rsidR="00DC4657" w:rsidRPr="00BA5BA2">
              <w:t xml:space="preserve"> </w:t>
            </w:r>
          </w:p>
        </w:tc>
      </w:tr>
      <w:tr w:rsidR="00DC4657" w:rsidTr="006465EC">
        <w:tc>
          <w:tcPr>
            <w:tcW w:w="9212" w:type="dxa"/>
          </w:tcPr>
          <w:p w:rsidR="00DC4657" w:rsidRPr="00B468ED" w:rsidRDefault="00DC4657" w:rsidP="00DC4657">
            <w:pPr>
              <w:jc w:val="left"/>
              <w:rPr>
                <w:color w:val="FF0000"/>
              </w:rPr>
            </w:pPr>
            <w:r w:rsidRPr="00666DA0">
              <w:t>§ 79 (3) c): DRÚ</w:t>
            </w:r>
          </w:p>
        </w:tc>
      </w:tr>
      <w:tr w:rsidR="001F702B" w:rsidTr="006465EC">
        <w:tc>
          <w:tcPr>
            <w:tcW w:w="9212" w:type="dxa"/>
          </w:tcPr>
          <w:p w:rsidR="001F702B" w:rsidRPr="001F702B" w:rsidRDefault="001F702B" w:rsidP="003C46C4">
            <w:pPr>
              <w:jc w:val="left"/>
              <w:rPr>
                <w:b/>
                <w:bCs/>
              </w:rPr>
            </w:pPr>
            <w:r w:rsidRPr="001F702B">
              <w:rPr>
                <w:b/>
                <w:bCs/>
              </w:rPr>
              <w:t xml:space="preserve">Příloha č. 23 Vyhlášky č. 422/2016: </w:t>
            </w:r>
          </w:p>
        </w:tc>
      </w:tr>
      <w:tr w:rsidR="001F702B" w:rsidTr="006465EC">
        <w:tc>
          <w:tcPr>
            <w:tcW w:w="9212" w:type="dxa"/>
          </w:tcPr>
          <w:p w:rsidR="001F702B" w:rsidRPr="001F702B" w:rsidRDefault="001F702B" w:rsidP="001F702B">
            <w:pPr>
              <w:jc w:val="left"/>
            </w:pPr>
            <w:r w:rsidRPr="001F702B">
              <w:t>Kritéria pro zařazení RU</w:t>
            </w:r>
          </w:p>
        </w:tc>
      </w:tr>
      <w:tr w:rsidR="001F702B" w:rsidTr="006465EC">
        <w:tc>
          <w:tcPr>
            <w:tcW w:w="9212" w:type="dxa"/>
          </w:tcPr>
          <w:p w:rsidR="001F702B" w:rsidRPr="006235AC" w:rsidRDefault="001F702B" w:rsidP="001F702B">
            <w:pPr>
              <w:jc w:val="left"/>
              <w:rPr>
                <w:color w:val="DA1F28"/>
                <w:sz w:val="36"/>
              </w:rPr>
            </w:pPr>
            <w:r w:rsidRPr="001F702B">
              <w:t>Lhůty pro informování o RU (SÚJB, pacient, …)</w:t>
            </w:r>
            <w:r w:rsidRPr="006235AC">
              <w:rPr>
                <w:rFonts w:asciiTheme="minorHAnsi" w:eastAsiaTheme="minorEastAsia" w:hAnsi="Calibri" w:cstheme="minorBidi"/>
                <w:color w:val="000000" w:themeColor="text1"/>
                <w:kern w:val="24"/>
                <w:sz w:val="36"/>
                <w:szCs w:val="36"/>
              </w:rPr>
              <w:t xml:space="preserve">  </w:t>
            </w:r>
          </w:p>
        </w:tc>
      </w:tr>
      <w:tr w:rsidR="001F702B" w:rsidTr="006465EC">
        <w:tc>
          <w:tcPr>
            <w:tcW w:w="9212" w:type="dxa"/>
          </w:tcPr>
          <w:p w:rsidR="001F702B" w:rsidRPr="001F702B" w:rsidRDefault="001F702B" w:rsidP="001F702B">
            <w:pPr>
              <w:jc w:val="left"/>
            </w:pPr>
            <w:r w:rsidRPr="001F702B">
              <w:t>Rozsah informování o RU, včetně souhrnné informace („protokol o RU“)</w:t>
            </w:r>
          </w:p>
        </w:tc>
      </w:tr>
      <w:tr w:rsidR="001F702B" w:rsidTr="006465EC">
        <w:tc>
          <w:tcPr>
            <w:tcW w:w="9212" w:type="dxa"/>
          </w:tcPr>
          <w:p w:rsidR="001F702B" w:rsidRPr="001F702B" w:rsidRDefault="001F702B" w:rsidP="001F702B">
            <w:pPr>
              <w:jc w:val="left"/>
            </w:pPr>
            <w:r w:rsidRPr="001F702B">
              <w:t>Obsah a doba uchovávání záznamů o RU a PRU</w:t>
            </w:r>
          </w:p>
        </w:tc>
      </w:tr>
      <w:tr w:rsidR="001F702B" w:rsidTr="006465EC">
        <w:tc>
          <w:tcPr>
            <w:tcW w:w="9212" w:type="dxa"/>
          </w:tcPr>
          <w:p w:rsidR="001F702B" w:rsidRPr="001F702B" w:rsidRDefault="001F702B" w:rsidP="001F702B">
            <w:pPr>
              <w:jc w:val="left"/>
            </w:pPr>
            <w:r w:rsidRPr="001F702B">
              <w:t>Postupy při výskytu RU nebo PRU</w:t>
            </w:r>
          </w:p>
        </w:tc>
      </w:tr>
    </w:tbl>
    <w:p w:rsidR="003C46C4" w:rsidRPr="00ED747A" w:rsidRDefault="008F276A" w:rsidP="00ED747A">
      <w:r>
        <w:t>Poznámka: V </w:t>
      </w:r>
      <w:r w:rsidR="00ED747A" w:rsidRPr="00ED747A">
        <w:t xml:space="preserve">AZ </w:t>
      </w:r>
      <w:r w:rsidR="00ED747A" w:rsidRPr="00ED747A">
        <w:rPr>
          <w:bCs/>
        </w:rPr>
        <w:t xml:space="preserve">§ 29 (systém řízení) a ve </w:t>
      </w:r>
      <w:r w:rsidR="00ED747A" w:rsidRPr="00ED747A">
        <w:t>Vyhlášce 408/2016 Sb. („o požadavcích na systém řízení</w:t>
      </w:r>
      <w:r w:rsidR="00ED747A" w:rsidRPr="00A52587">
        <w:t>“)</w:t>
      </w:r>
      <w:r w:rsidR="00A52587" w:rsidRPr="00A52587">
        <w:t xml:space="preserve"> </w:t>
      </w:r>
      <w:r w:rsidR="00A52587" w:rsidRPr="00A52587">
        <w:rPr>
          <w:bCs/>
        </w:rPr>
        <w:t>[3]</w:t>
      </w:r>
      <w:r w:rsidR="00ED747A" w:rsidRPr="00ED747A">
        <w:t xml:space="preserve"> se vyskytuje termín </w:t>
      </w:r>
      <w:r w:rsidR="00F5174C">
        <w:t>„</w:t>
      </w:r>
      <w:r w:rsidR="00ED747A" w:rsidRPr="00ED747A">
        <w:t>z</w:t>
      </w:r>
      <w:r w:rsidR="00ED747A">
        <w:t xml:space="preserve">vládání </w:t>
      </w:r>
      <w:r w:rsidR="00F5174C">
        <w:t>radiační mimořádné události“</w:t>
      </w:r>
      <w:r w:rsidR="00ED747A">
        <w:t xml:space="preserve">, termín </w:t>
      </w:r>
      <w:r w:rsidR="00F5174C">
        <w:t>„</w:t>
      </w:r>
      <w:r w:rsidR="00ED747A">
        <w:t>radiologická událost</w:t>
      </w:r>
      <w:r w:rsidR="00F5174C">
        <w:t>“</w:t>
      </w:r>
      <w:r w:rsidR="00ED747A">
        <w:t xml:space="preserve"> se tam nevysk</w:t>
      </w:r>
      <w:r w:rsidR="00F5174C">
        <w:t>y</w:t>
      </w:r>
      <w:r w:rsidR="00ED747A">
        <w:t>tuje.</w:t>
      </w:r>
    </w:p>
    <w:p w:rsidR="006465EC" w:rsidRDefault="00FB41B7" w:rsidP="00CB0F48">
      <w:pPr>
        <w:pStyle w:val="Nadpis2"/>
        <w:rPr>
          <w:i w:val="0"/>
        </w:rPr>
      </w:pPr>
      <w:bookmarkStart w:id="5" w:name="_Toc517351464"/>
      <w:r w:rsidRPr="00CB0F48">
        <w:rPr>
          <w:i w:val="0"/>
        </w:rPr>
        <w:lastRenderedPageBreak/>
        <w:t>Přehledný výčet povinnost</w:t>
      </w:r>
      <w:r w:rsidR="0052589F" w:rsidRPr="00CB0F48">
        <w:rPr>
          <w:i w:val="0"/>
        </w:rPr>
        <w:t>í</w:t>
      </w:r>
      <w:r w:rsidRPr="00CB0F48">
        <w:rPr>
          <w:i w:val="0"/>
        </w:rPr>
        <w:t xml:space="preserve"> </w:t>
      </w:r>
      <w:r w:rsidR="0052589F" w:rsidRPr="00CB0F48">
        <w:rPr>
          <w:i w:val="0"/>
        </w:rPr>
        <w:t xml:space="preserve">držitele povolení nebo </w:t>
      </w:r>
      <w:proofErr w:type="spellStart"/>
      <w:r w:rsidR="0052589F" w:rsidRPr="00CB0F48">
        <w:rPr>
          <w:i w:val="0"/>
        </w:rPr>
        <w:t>registranta</w:t>
      </w:r>
      <w:proofErr w:type="spellEnd"/>
      <w:r w:rsidR="0052589F" w:rsidRPr="00CB0F48">
        <w:rPr>
          <w:i w:val="0"/>
        </w:rPr>
        <w:t xml:space="preserve"> </w:t>
      </w:r>
      <w:r w:rsidRPr="00CB0F48">
        <w:rPr>
          <w:i w:val="0"/>
        </w:rPr>
        <w:t xml:space="preserve">ve věci RU a PRU </w:t>
      </w:r>
      <w:r w:rsidR="009771C9">
        <w:rPr>
          <w:i w:val="0"/>
        </w:rPr>
        <w:t>na pracovištích</w:t>
      </w:r>
      <w:r w:rsidRPr="00CB0F48">
        <w:rPr>
          <w:i w:val="0"/>
        </w:rPr>
        <w:t xml:space="preserve"> II. </w:t>
      </w:r>
      <w:r w:rsidR="009771C9">
        <w:rPr>
          <w:i w:val="0"/>
        </w:rPr>
        <w:t>a</w:t>
      </w:r>
      <w:r w:rsidRPr="00CB0F48">
        <w:rPr>
          <w:i w:val="0"/>
        </w:rPr>
        <w:t xml:space="preserve"> III. </w:t>
      </w:r>
      <w:r w:rsidR="00221D4C" w:rsidRPr="00CB0F48">
        <w:rPr>
          <w:i w:val="0"/>
        </w:rPr>
        <w:t>k</w:t>
      </w:r>
      <w:r w:rsidRPr="00CB0F48">
        <w:rPr>
          <w:i w:val="0"/>
        </w:rPr>
        <w:t>ategorie</w:t>
      </w:r>
      <w:r w:rsidR="009771C9">
        <w:rPr>
          <w:i w:val="0"/>
        </w:rPr>
        <w:t>, kde se provádí lékařské ozáření</w:t>
      </w:r>
      <w:r w:rsidR="0052589F" w:rsidRPr="00CB0F48">
        <w:rPr>
          <w:i w:val="0"/>
        </w:rPr>
        <w:t>:</w:t>
      </w:r>
      <w:bookmarkEnd w:id="5"/>
    </w:p>
    <w:p w:rsidR="005F6B10" w:rsidRPr="005F6B10" w:rsidRDefault="008F276A" w:rsidP="00260B7E">
      <w:pPr>
        <w:jc w:val="left"/>
        <w:rPr>
          <w:u w:val="single"/>
        </w:rPr>
      </w:pPr>
      <w:r>
        <w:rPr>
          <w:u w:val="single"/>
        </w:rPr>
        <w:t xml:space="preserve">Dle </w:t>
      </w:r>
      <w:r w:rsidR="005F6B10">
        <w:rPr>
          <w:u w:val="single"/>
        </w:rPr>
        <w:t xml:space="preserve">AZ a </w:t>
      </w:r>
      <w:proofErr w:type="spellStart"/>
      <w:r w:rsidR="005F6B10" w:rsidRPr="003C46C4">
        <w:t>Vyhl</w:t>
      </w:r>
      <w:proofErr w:type="spellEnd"/>
      <w:r w:rsidR="005F6B10" w:rsidRPr="005F6B10">
        <w:rPr>
          <w:u w:val="single"/>
        </w:rPr>
        <w:t>. 422</w:t>
      </w:r>
      <w:r w:rsidR="005F6B10">
        <w:rPr>
          <w:u w:val="single"/>
        </w:rPr>
        <w:t xml:space="preserve"> </w:t>
      </w:r>
      <w:r w:rsidR="005F6B10" w:rsidRPr="005F6B10">
        <w:rPr>
          <w:u w:val="single"/>
        </w:rPr>
        <w:t>držitel povolení nebo registrant musí:</w:t>
      </w:r>
    </w:p>
    <w:p w:rsidR="0052589F" w:rsidRPr="00FE3160" w:rsidRDefault="00CF61C6" w:rsidP="009D3015">
      <w:pPr>
        <w:numPr>
          <w:ilvl w:val="0"/>
          <w:numId w:val="8"/>
        </w:numPr>
        <w:jc w:val="left"/>
      </w:pPr>
      <w:r w:rsidRPr="00FE3160">
        <w:t>V případě radioterapeutické činnosti provést analýzu rizika vzniku RU.</w:t>
      </w:r>
      <w:r w:rsidR="00F85EAC" w:rsidRPr="00FE3160">
        <w:t xml:space="preserve"> </w:t>
      </w:r>
    </w:p>
    <w:p w:rsidR="006465EC" w:rsidRPr="00FE3160" w:rsidRDefault="009771C9" w:rsidP="009D3015">
      <w:pPr>
        <w:numPr>
          <w:ilvl w:val="0"/>
          <w:numId w:val="8"/>
        </w:numPr>
        <w:jc w:val="left"/>
      </w:pPr>
      <w:r>
        <w:t>U</w:t>
      </w:r>
      <w:r w:rsidR="0052589F" w:rsidRPr="00FE3160">
        <w:t xml:space="preserve">vést </w:t>
      </w:r>
      <w:r w:rsidR="0052589F" w:rsidRPr="00FE3160">
        <w:rPr>
          <w:bCs/>
        </w:rPr>
        <w:t xml:space="preserve">popis způsobu zaznamenávání RU, provádění jejího </w:t>
      </w:r>
      <w:r w:rsidR="00FE3160" w:rsidRPr="00FE3160">
        <w:rPr>
          <w:bCs/>
        </w:rPr>
        <w:t>prošetření a přijetí opatření k </w:t>
      </w:r>
      <w:r w:rsidR="0052589F" w:rsidRPr="00FE3160">
        <w:rPr>
          <w:bCs/>
        </w:rPr>
        <w:t xml:space="preserve">předcházení jejímu vzniku a omezení jejích následků </w:t>
      </w:r>
      <w:r>
        <w:t>v</w:t>
      </w:r>
      <w:r w:rsidR="0052589F" w:rsidRPr="00FE3160">
        <w:t xml:space="preserve"> PZRO</w:t>
      </w:r>
      <w:r w:rsidR="00FF5485" w:rsidRPr="00FE3160">
        <w:t>.</w:t>
      </w:r>
      <w:r w:rsidR="0052589F" w:rsidRPr="00FE3160">
        <w:t xml:space="preserve"> </w:t>
      </w:r>
    </w:p>
    <w:p w:rsidR="006465EC" w:rsidRPr="00FE3160" w:rsidRDefault="0052589F" w:rsidP="009D3015">
      <w:pPr>
        <w:numPr>
          <w:ilvl w:val="0"/>
          <w:numId w:val="8"/>
        </w:numPr>
        <w:jc w:val="left"/>
      </w:pPr>
      <w:r w:rsidRPr="00FE3160">
        <w:t>Dojde-li k RU nebo PRU, zajistit jejich prošetření a přijmout opatření k p</w:t>
      </w:r>
      <w:r w:rsidR="008F276A" w:rsidRPr="00FE3160">
        <w:t xml:space="preserve">ředcházení jejich vzniku podle </w:t>
      </w:r>
      <w:r w:rsidRPr="00FE3160">
        <w:t xml:space="preserve">AZ § 87 a podle Přílohy č. 23 </w:t>
      </w:r>
      <w:proofErr w:type="spellStart"/>
      <w:r w:rsidRPr="00FE3160">
        <w:t>Vyhl</w:t>
      </w:r>
      <w:proofErr w:type="spellEnd"/>
      <w:r w:rsidRPr="00FE3160">
        <w:t>. 422:</w:t>
      </w:r>
    </w:p>
    <w:p w:rsidR="00CF61C6" w:rsidRPr="00090F9C" w:rsidRDefault="00CF61C6" w:rsidP="00C00E36">
      <w:pPr>
        <w:numPr>
          <w:ilvl w:val="0"/>
          <w:numId w:val="6"/>
        </w:numPr>
        <w:jc w:val="left"/>
      </w:pPr>
      <w:r w:rsidRPr="00FE3160">
        <w:t>zavést okamž</w:t>
      </w:r>
      <w:r w:rsidR="00090F9C" w:rsidRPr="00FE3160">
        <w:t xml:space="preserve">itá opatření </w:t>
      </w:r>
      <w:r w:rsidR="00090F9C" w:rsidRPr="00090F9C">
        <w:t xml:space="preserve">k omezení klinických následků události </w:t>
      </w:r>
      <w:r w:rsidRPr="00090F9C">
        <w:t xml:space="preserve">pro </w:t>
      </w:r>
      <w:r w:rsidR="00090F9C" w:rsidRPr="00090F9C">
        <w:t xml:space="preserve">postiženého </w:t>
      </w:r>
      <w:r w:rsidRPr="00090F9C">
        <w:t>pacienta</w:t>
      </w:r>
    </w:p>
    <w:p w:rsidR="00EC6520" w:rsidRPr="00090F9C" w:rsidRDefault="00EC6520" w:rsidP="00C00E36">
      <w:pPr>
        <w:numPr>
          <w:ilvl w:val="0"/>
          <w:numId w:val="6"/>
        </w:numPr>
        <w:jc w:val="left"/>
      </w:pPr>
      <w:r w:rsidRPr="00090F9C">
        <w:t>zavést okamžitá opatření pro zajištění radiační ochrany ostatním pacientům</w:t>
      </w:r>
    </w:p>
    <w:p w:rsidR="00090F9C" w:rsidRPr="00090F9C" w:rsidRDefault="00090F9C" w:rsidP="00C00E36">
      <w:pPr>
        <w:numPr>
          <w:ilvl w:val="0"/>
          <w:numId w:val="6"/>
        </w:numPr>
        <w:jc w:val="left"/>
      </w:pPr>
      <w:r>
        <w:t>prošetřit RU nebo PRU</w:t>
      </w:r>
      <w:r w:rsidRPr="00174EB4">
        <w:t>, nal</w:t>
      </w:r>
      <w:r>
        <w:t>ézt kořenové</w:t>
      </w:r>
      <w:r w:rsidRPr="00174EB4">
        <w:t xml:space="preserve"> příčin</w:t>
      </w:r>
      <w:r>
        <w:t>y a přispívající</w:t>
      </w:r>
      <w:r w:rsidRPr="00174EB4">
        <w:t xml:space="preserve"> </w:t>
      </w:r>
      <w:r w:rsidR="00AC1E8D">
        <w:t>příčiny</w:t>
      </w:r>
      <w:r>
        <w:t>, klasifikovat/kategorizovat RU</w:t>
      </w:r>
    </w:p>
    <w:p w:rsidR="00E312CA" w:rsidRDefault="00FF5485" w:rsidP="00C00E36">
      <w:pPr>
        <w:numPr>
          <w:ilvl w:val="0"/>
          <w:numId w:val="6"/>
        </w:numPr>
        <w:jc w:val="left"/>
      </w:pPr>
      <w:r>
        <w:t xml:space="preserve">zavést preventivní </w:t>
      </w:r>
      <w:r w:rsidR="00090F9C">
        <w:t xml:space="preserve">systémová </w:t>
      </w:r>
      <w:r>
        <w:t>opatření k předcházení vzniku RU nebo PRU</w:t>
      </w:r>
    </w:p>
    <w:p w:rsidR="00090F9C" w:rsidRDefault="00090F9C" w:rsidP="00C00E36">
      <w:pPr>
        <w:numPr>
          <w:ilvl w:val="0"/>
          <w:numId w:val="6"/>
        </w:numPr>
        <w:jc w:val="left"/>
      </w:pPr>
      <w:r>
        <w:t>o závažných RU informovat Úřad</w:t>
      </w:r>
      <w:r w:rsidRPr="000E47EA">
        <w:rPr>
          <w:color w:val="FF0000"/>
        </w:rPr>
        <w:t>,</w:t>
      </w:r>
      <w:r>
        <w:t xml:space="preserve"> indikujícího lékaře, aplikujícího odborníka a pacienta nebo jeho zákonného zástupce</w:t>
      </w:r>
    </w:p>
    <w:p w:rsidR="006465EC" w:rsidRPr="00FF5485" w:rsidRDefault="00E312CA" w:rsidP="00C00E36">
      <w:pPr>
        <w:numPr>
          <w:ilvl w:val="0"/>
          <w:numId w:val="6"/>
        </w:numPr>
        <w:jc w:val="left"/>
      </w:pPr>
      <w:r>
        <w:t>v</w:t>
      </w:r>
      <w:r w:rsidR="00FF5485" w:rsidRPr="00FF5485">
        <w:t xml:space="preserve">ést a uchovávat </w:t>
      </w:r>
      <w:r w:rsidR="00FF5485" w:rsidRPr="00CB0F48">
        <w:t xml:space="preserve">záznamy </w:t>
      </w:r>
      <w:r w:rsidR="00FF5485" w:rsidRPr="00FF5485">
        <w:t xml:space="preserve">z prošetření a </w:t>
      </w:r>
      <w:r>
        <w:t>záznamy o přijatých opatřeních</w:t>
      </w:r>
    </w:p>
    <w:p w:rsidR="006465EC" w:rsidRPr="00FF5485" w:rsidRDefault="00FF5485" w:rsidP="009D3015">
      <w:pPr>
        <w:numPr>
          <w:ilvl w:val="0"/>
          <w:numId w:val="8"/>
        </w:numPr>
      </w:pPr>
      <w:r w:rsidRPr="00FF5485">
        <w:t xml:space="preserve">Provádět jednou </w:t>
      </w:r>
      <w:r w:rsidRPr="000E47EA">
        <w:rPr>
          <w:u w:val="single"/>
        </w:rPr>
        <w:t>ročně hodnocení způsobu zajištění radiační ochrany</w:t>
      </w:r>
      <w:r w:rsidRPr="00FF5485">
        <w:t xml:space="preserve">, které musí zahrnovat mimo jiné </w:t>
      </w:r>
      <w:r w:rsidRPr="00FF5485">
        <w:rPr>
          <w:b/>
          <w:bCs/>
        </w:rPr>
        <w:t>přehled a rozbor RU a PRU</w:t>
      </w:r>
    </w:p>
    <w:p w:rsidR="00FF5485" w:rsidRDefault="00FF5485" w:rsidP="00FF5485">
      <w:pPr>
        <w:ind w:left="360"/>
        <w:jc w:val="left"/>
      </w:pPr>
    </w:p>
    <w:p w:rsidR="00FE3160" w:rsidRPr="00FE3160" w:rsidRDefault="00FE3160" w:rsidP="00FE3160">
      <w:pPr>
        <w:spacing w:before="0" w:after="0"/>
        <w:jc w:val="left"/>
        <w:rPr>
          <w:u w:val="single"/>
        </w:rPr>
      </w:pPr>
      <w:r w:rsidRPr="00FE3160">
        <w:rPr>
          <w:u w:val="single"/>
        </w:rPr>
        <w:t>Výklad k analý</w:t>
      </w:r>
      <w:r>
        <w:rPr>
          <w:u w:val="single"/>
        </w:rPr>
        <w:t>z</w:t>
      </w:r>
      <w:r w:rsidRPr="00FE3160">
        <w:rPr>
          <w:u w:val="single"/>
        </w:rPr>
        <w:t>e rizika vzniku RU:</w:t>
      </w:r>
    </w:p>
    <w:p w:rsidR="00FE3160" w:rsidRPr="00FE3160" w:rsidRDefault="00FE3160" w:rsidP="00FE3160">
      <w:pPr>
        <w:spacing w:before="0" w:after="0"/>
        <w:jc w:val="left"/>
      </w:pPr>
      <w:r w:rsidRPr="00FE3160">
        <w:t xml:space="preserve">Analýza by měla být součástí PZRO </w:t>
      </w:r>
      <w:r w:rsidR="009771C9">
        <w:rPr>
          <w:bCs/>
        </w:rPr>
        <w:t xml:space="preserve">(pro pracoviště II. kategorie) </w:t>
      </w:r>
      <w:r w:rsidRPr="00FE3160">
        <w:t>nebo PSŘ</w:t>
      </w:r>
      <w:r w:rsidR="009771C9">
        <w:t xml:space="preserve"> </w:t>
      </w:r>
      <w:r w:rsidR="009771C9">
        <w:rPr>
          <w:bCs/>
        </w:rPr>
        <w:t>(pro pracoviště III. kategorie)</w:t>
      </w:r>
      <w:r w:rsidRPr="00FE3160">
        <w:t xml:space="preserve">. </w:t>
      </w:r>
    </w:p>
    <w:p w:rsidR="00FE3160" w:rsidRDefault="00FE3160" w:rsidP="00FE3160">
      <w:pPr>
        <w:spacing w:before="0" w:after="0"/>
        <w:jc w:val="left"/>
        <w:rPr>
          <w:u w:val="single"/>
        </w:rPr>
      </w:pPr>
    </w:p>
    <w:p w:rsidR="00FE3160" w:rsidRPr="00FE3160" w:rsidRDefault="00FE3160" w:rsidP="00FE3160">
      <w:pPr>
        <w:spacing w:before="0" w:after="0"/>
        <w:jc w:val="left"/>
        <w:rPr>
          <w:u w:val="single"/>
        </w:rPr>
      </w:pPr>
      <w:r>
        <w:rPr>
          <w:u w:val="single"/>
        </w:rPr>
        <w:t xml:space="preserve">Výklad k popisu způsobu zaznamenávání RU: </w:t>
      </w:r>
    </w:p>
    <w:p w:rsidR="00FE3160" w:rsidRDefault="009771C9" w:rsidP="00FE3160">
      <w:pPr>
        <w:spacing w:before="0" w:after="0"/>
        <w:jc w:val="left"/>
        <w:rPr>
          <w:bCs/>
        </w:rPr>
      </w:pPr>
      <w:r>
        <w:rPr>
          <w:bCs/>
        </w:rPr>
        <w:t>PZRO nebo PSŘ obsahuje p</w:t>
      </w:r>
      <w:r w:rsidR="00FE3160" w:rsidRPr="00FE3160">
        <w:rPr>
          <w:bCs/>
        </w:rPr>
        <w:t>opis způsobu zaznamenávání RU, provádění jejího prošetření a přijetí opatření k předcházení jejímu vzniku a omezení jejích následků</w:t>
      </w:r>
      <w:r>
        <w:rPr>
          <w:bCs/>
        </w:rPr>
        <w:t>.</w:t>
      </w:r>
      <w:r w:rsidR="00FE3160" w:rsidRPr="00FE3160">
        <w:rPr>
          <w:bCs/>
        </w:rPr>
        <w:t xml:space="preserve"> </w:t>
      </w:r>
    </w:p>
    <w:p w:rsidR="009771C9" w:rsidRDefault="009771C9" w:rsidP="00FE3160">
      <w:pPr>
        <w:spacing w:before="0" w:after="0"/>
        <w:jc w:val="left"/>
        <w:rPr>
          <w:u w:val="single"/>
        </w:rPr>
      </w:pPr>
    </w:p>
    <w:p w:rsidR="001F702B" w:rsidRPr="00FE3160" w:rsidRDefault="0026737D" w:rsidP="00FE3160">
      <w:pPr>
        <w:spacing w:before="0" w:after="0"/>
        <w:jc w:val="left"/>
      </w:pPr>
      <w:r w:rsidRPr="00FE3160">
        <w:rPr>
          <w:u w:val="single"/>
        </w:rPr>
        <w:t>Výklad týkající se d</w:t>
      </w:r>
      <w:r w:rsidR="006465EC" w:rsidRPr="00FE3160">
        <w:rPr>
          <w:u w:val="single"/>
        </w:rPr>
        <w:t>okumentace pro povolovanou činnost, kterou je nakládání se ZIZ - ve věci RU a PRU:</w:t>
      </w:r>
    </w:p>
    <w:p w:rsidR="00FE3160" w:rsidRPr="00FE3160" w:rsidRDefault="006465EC" w:rsidP="00FE3160">
      <w:pPr>
        <w:spacing w:before="0" w:after="0"/>
      </w:pPr>
      <w:r w:rsidRPr="00FE3160">
        <w:t xml:space="preserve">Příloha </w:t>
      </w:r>
      <w:r w:rsidR="00FE2DE2" w:rsidRPr="00FE3160">
        <w:t xml:space="preserve">Atomového zákona </w:t>
      </w:r>
      <w:r w:rsidRPr="00FE3160">
        <w:t>č. 1</w:t>
      </w:r>
      <w:r w:rsidR="000E47EA" w:rsidRPr="00FE3160">
        <w:t xml:space="preserve"> </w:t>
      </w:r>
      <w:r w:rsidRPr="00FE3160">
        <w:t>f</w:t>
      </w:r>
      <w:r w:rsidR="000E47EA" w:rsidRPr="00FE3160">
        <w:t>)</w:t>
      </w:r>
      <w:r w:rsidRPr="00FE3160">
        <w:t xml:space="preserve"> bod 1.8</w:t>
      </w:r>
      <w:r w:rsidR="00FE3160" w:rsidRPr="00FE3160">
        <w:t>:</w:t>
      </w:r>
      <w:r w:rsidRPr="00FE3160">
        <w:t xml:space="preserve"> </w:t>
      </w:r>
    </w:p>
    <w:p w:rsidR="0084759E" w:rsidRPr="00FE3160" w:rsidRDefault="006465EC" w:rsidP="00FE3160">
      <w:pPr>
        <w:spacing w:before="0" w:after="0"/>
      </w:pPr>
      <w:r w:rsidRPr="00FE3160">
        <w:t>Analýza a hodnocení radiační mimořádné události</w:t>
      </w:r>
      <w:r w:rsidR="0084759E" w:rsidRPr="00FE3160">
        <w:t xml:space="preserve"> (RMU) </w:t>
      </w:r>
      <w:r w:rsidR="00FE2DE2" w:rsidRPr="00FE3160">
        <w:t xml:space="preserve">pro </w:t>
      </w:r>
      <w:r w:rsidR="0084759E" w:rsidRPr="00FE3160">
        <w:t>nakládání se ZIZ</w:t>
      </w:r>
      <w:r w:rsidR="00FE3160" w:rsidRPr="00FE3160">
        <w:t>.</w:t>
      </w:r>
      <w:r w:rsidR="00FE2DE2" w:rsidRPr="00FE3160">
        <w:t xml:space="preserve"> </w:t>
      </w:r>
      <w:r w:rsidR="00FE3160" w:rsidRPr="00FE3160">
        <w:t>V</w:t>
      </w:r>
      <w:r w:rsidR="00FE2DE2" w:rsidRPr="00FE3160">
        <w:t> případě nakládání se ZIZ při</w:t>
      </w:r>
      <w:r w:rsidR="0084759E" w:rsidRPr="00FE3160">
        <w:t xml:space="preserve"> lékařské</w:t>
      </w:r>
      <w:r w:rsidR="00FE2DE2" w:rsidRPr="00FE3160">
        <w:t>m</w:t>
      </w:r>
      <w:r w:rsidR="0084759E" w:rsidRPr="00FE3160">
        <w:t xml:space="preserve"> ozáření </w:t>
      </w:r>
      <w:r w:rsidR="00FE2DE2" w:rsidRPr="00FE3160">
        <w:t>také</w:t>
      </w:r>
      <w:r w:rsidR="0084759E" w:rsidRPr="00FE3160">
        <w:t xml:space="preserve"> </w:t>
      </w:r>
      <w:r w:rsidR="00FE3160" w:rsidRPr="00FE3160">
        <w:t>P</w:t>
      </w:r>
      <w:r w:rsidR="0084759E" w:rsidRPr="00FE3160">
        <w:t xml:space="preserve">opis způsobu zaznamenávání RU, provádění jejího prošetření a přijetí opatření k předcházení jejímu vzniku a omezení jejích následků. V případě nakládání se ZIZ </w:t>
      </w:r>
      <w:r w:rsidR="00FE3160" w:rsidRPr="00FE3160">
        <w:t>při</w:t>
      </w:r>
      <w:r w:rsidR="005415C2" w:rsidRPr="00FE3160">
        <w:t xml:space="preserve"> radioterapeutické činnosti </w:t>
      </w:r>
      <w:r w:rsidR="00FE3160" w:rsidRPr="00FE3160">
        <w:t>také</w:t>
      </w:r>
      <w:r w:rsidR="005415C2" w:rsidRPr="00FE3160">
        <w:t> </w:t>
      </w:r>
      <w:r w:rsidR="0084759E" w:rsidRPr="00FE3160">
        <w:t>analýz</w:t>
      </w:r>
      <w:r w:rsidR="00FE3160" w:rsidRPr="00FE3160">
        <w:t>a</w:t>
      </w:r>
      <w:r w:rsidR="0084759E" w:rsidRPr="00FE3160">
        <w:t xml:space="preserve"> rizika vzniku RU.</w:t>
      </w:r>
    </w:p>
    <w:p w:rsidR="001F702B" w:rsidRPr="00DE339F" w:rsidRDefault="001F702B" w:rsidP="003C46C4">
      <w:pPr>
        <w:jc w:val="left"/>
        <w:rPr>
          <w:b/>
        </w:rPr>
      </w:pPr>
    </w:p>
    <w:p w:rsidR="0026737D" w:rsidRDefault="0026737D" w:rsidP="006661CF"/>
    <w:p w:rsidR="001E2745" w:rsidRDefault="001E2745">
      <w:pPr>
        <w:tabs>
          <w:tab w:val="clear" w:pos="567"/>
        </w:tabs>
        <w:spacing w:before="0" w:after="0"/>
        <w:jc w:val="left"/>
        <w:rPr>
          <w:rStyle w:val="Char1"/>
          <w:rFonts w:ascii="Times New Roman" w:eastAsiaTheme="minorEastAsia" w:hAnsi="Times New Roman"/>
          <w:bCs w:val="0"/>
        </w:rPr>
      </w:pPr>
      <w:r>
        <w:rPr>
          <w:rStyle w:val="Char1"/>
          <w:rFonts w:ascii="Times New Roman" w:eastAsiaTheme="minorEastAsia" w:hAnsi="Times New Roman"/>
          <w:b w:val="0"/>
        </w:rPr>
        <w:br w:type="page"/>
      </w:r>
    </w:p>
    <w:p w:rsidR="003C46C4" w:rsidRPr="00AE415D" w:rsidRDefault="0052589F" w:rsidP="00570887">
      <w:pPr>
        <w:pStyle w:val="Nadpis1"/>
        <w:spacing w:after="240"/>
        <w:ind w:hanging="3410"/>
        <w:rPr>
          <w:rStyle w:val="Char1"/>
          <w:rFonts w:ascii="Times New Roman" w:eastAsiaTheme="minorEastAsia" w:hAnsi="Times New Roman"/>
          <w:b/>
        </w:rPr>
      </w:pPr>
      <w:bookmarkStart w:id="6" w:name="_Toc517351465"/>
      <w:r w:rsidRPr="00AE415D">
        <w:rPr>
          <w:rStyle w:val="Char1"/>
          <w:rFonts w:ascii="Times New Roman" w:eastAsiaTheme="minorEastAsia" w:hAnsi="Times New Roman"/>
          <w:b/>
        </w:rPr>
        <w:lastRenderedPageBreak/>
        <w:t>Model vzniku RU a PRU</w:t>
      </w:r>
      <w:bookmarkEnd w:id="6"/>
    </w:p>
    <w:p w:rsidR="008554B3" w:rsidRDefault="008F276A" w:rsidP="00AE415D">
      <w:r>
        <w:t xml:space="preserve">Dle </w:t>
      </w:r>
      <w:r w:rsidR="008554B3">
        <w:t>AZ § 60 (2) e) se r</w:t>
      </w:r>
      <w:r w:rsidR="008554B3" w:rsidRPr="008554B3">
        <w:t>adiologickou</w:t>
      </w:r>
      <w:r w:rsidR="008554B3">
        <w:t xml:space="preserve"> událostí rozumí událost při lékařském ozáření, která způsobuje chybné ozáření pacienta.</w:t>
      </w:r>
    </w:p>
    <w:p w:rsidR="008554B3" w:rsidRPr="008554B3" w:rsidRDefault="00F60DE1" w:rsidP="003C46C4">
      <w:pPr>
        <w:jc w:val="left"/>
        <w:rPr>
          <w:u w:val="single"/>
        </w:rPr>
      </w:pPr>
      <w:r>
        <w:rPr>
          <w:u w:val="single"/>
        </w:rPr>
        <w:t>Výklad</w:t>
      </w:r>
      <w:r w:rsidR="008554B3" w:rsidRPr="008554B3">
        <w:rPr>
          <w:u w:val="single"/>
        </w:rPr>
        <w:t xml:space="preserve"> k modelu vzniku RU:</w:t>
      </w:r>
    </w:p>
    <w:p w:rsidR="008554B3" w:rsidRDefault="008554B3" w:rsidP="00AE415D">
      <w:r w:rsidRPr="008B0A15">
        <w:rPr>
          <w:b/>
        </w:rPr>
        <w:t xml:space="preserve">Chybou </w:t>
      </w:r>
      <w:r w:rsidRPr="008B0A15">
        <w:rPr>
          <w:b/>
          <w:bCs/>
        </w:rPr>
        <w:t xml:space="preserve">(faktorem vedoucím k RU) </w:t>
      </w:r>
      <w:r w:rsidRPr="008B0A15">
        <w:rPr>
          <w:bCs/>
        </w:rPr>
        <w:t>se</w:t>
      </w:r>
      <w:r w:rsidRPr="005415C2">
        <w:rPr>
          <w:bCs/>
        </w:rPr>
        <w:t xml:space="preserve"> rozumí</w:t>
      </w:r>
      <w:r>
        <w:t xml:space="preserve"> </w:t>
      </w:r>
      <w:r w:rsidRPr="008554B3">
        <w:t>odchylka daného kroku od správného, zamýšleného (standardního) provedení, obvykle nevědomá, která když se včas nezjistí, vede k RU (chybnému ozáření)</w:t>
      </w:r>
      <w:r>
        <w:t>.</w:t>
      </w:r>
    </w:p>
    <w:p w:rsidR="007306F7" w:rsidRPr="007306F7" w:rsidRDefault="008554B3" w:rsidP="00AE415D">
      <w:r>
        <w:t xml:space="preserve">Pokud se stane </w:t>
      </w:r>
      <w:r w:rsidRPr="008554B3">
        <w:t xml:space="preserve">chyba </w:t>
      </w:r>
      <w:r w:rsidR="007306F7">
        <w:t xml:space="preserve">a tato </w:t>
      </w:r>
      <w:r w:rsidRPr="008554B3">
        <w:t xml:space="preserve">chyba se </w:t>
      </w:r>
      <w:r w:rsidRPr="007306F7">
        <w:rPr>
          <w:u w:val="single"/>
        </w:rPr>
        <w:t>zjistí</w:t>
      </w:r>
      <w:r w:rsidRPr="008554B3">
        <w:t xml:space="preserve"> před ozářením pacienta</w:t>
      </w:r>
      <w:r w:rsidR="007306F7">
        <w:t xml:space="preserve">, pak se jedná o </w:t>
      </w:r>
      <w:r w:rsidR="007306F7">
        <w:rPr>
          <w:b/>
          <w:bCs/>
        </w:rPr>
        <w:t>p</w:t>
      </w:r>
      <w:r w:rsidRPr="008554B3">
        <w:rPr>
          <w:b/>
          <w:bCs/>
        </w:rPr>
        <w:t>otenciální RU</w:t>
      </w:r>
      <w:r w:rsidR="007306F7">
        <w:rPr>
          <w:b/>
          <w:bCs/>
        </w:rPr>
        <w:t xml:space="preserve">. </w:t>
      </w:r>
      <w:r w:rsidR="007306F7">
        <w:t xml:space="preserve">Pokud se stane </w:t>
      </w:r>
      <w:r w:rsidR="007306F7" w:rsidRPr="008554B3">
        <w:t xml:space="preserve">chyba </w:t>
      </w:r>
      <w:r w:rsidR="007306F7">
        <w:t xml:space="preserve">a tato </w:t>
      </w:r>
      <w:r w:rsidR="007306F7" w:rsidRPr="008554B3">
        <w:t xml:space="preserve">chyba se </w:t>
      </w:r>
      <w:r w:rsidR="007306F7" w:rsidRPr="007306F7">
        <w:rPr>
          <w:u w:val="single"/>
        </w:rPr>
        <w:t>nezjistí</w:t>
      </w:r>
      <w:r w:rsidR="007306F7" w:rsidRPr="008554B3">
        <w:t xml:space="preserve"> před ozářením pacienta</w:t>
      </w:r>
      <w:r w:rsidR="007306F7">
        <w:t xml:space="preserve">, pak se jedná o </w:t>
      </w:r>
      <w:r w:rsidR="007306F7" w:rsidRPr="007306F7">
        <w:rPr>
          <w:b/>
        </w:rPr>
        <w:t>radiologickou událost</w:t>
      </w:r>
      <w:r w:rsidR="007306F7">
        <w:t xml:space="preserve"> </w:t>
      </w:r>
      <w:r w:rsidR="007306F7" w:rsidRPr="007306F7">
        <w:rPr>
          <w:bCs/>
        </w:rPr>
        <w:t>(</w:t>
      </w:r>
      <w:r w:rsidR="009E3DC0">
        <w:rPr>
          <w:bCs/>
        </w:rPr>
        <w:t xml:space="preserve">= </w:t>
      </w:r>
      <w:r w:rsidR="007306F7" w:rsidRPr="007306F7">
        <w:rPr>
          <w:bCs/>
        </w:rPr>
        <w:t>chybné ozáření pacienta).</w:t>
      </w:r>
    </w:p>
    <w:p w:rsidR="008554B3" w:rsidRDefault="007306F7" w:rsidP="001E2745">
      <w:pPr>
        <w:spacing w:after="0"/>
      </w:pPr>
      <w:r>
        <w:t xml:space="preserve">Každá chyba má svou příčinu (příčiny). Příčiny lze dělit na </w:t>
      </w:r>
      <w:r w:rsidRPr="007306F7">
        <w:rPr>
          <w:b/>
        </w:rPr>
        <w:t>kořenové příčiny</w:t>
      </w:r>
      <w:r>
        <w:t xml:space="preserve"> (přímá příčina) a </w:t>
      </w:r>
      <w:r w:rsidRPr="007306F7">
        <w:rPr>
          <w:b/>
        </w:rPr>
        <w:t>přispívající příčiny</w:t>
      </w:r>
      <w:r w:rsidR="001D53CF">
        <w:t>.</w:t>
      </w:r>
    </w:p>
    <w:p w:rsidR="00AE415D" w:rsidRDefault="009C5317" w:rsidP="00AE415D">
      <w:pPr>
        <w:keepNext/>
        <w:jc w:val="center"/>
      </w:pPr>
      <w:r>
        <w:rPr>
          <w:noProof/>
        </w:rPr>
        <w:drawing>
          <wp:inline distT="0" distB="0" distL="0" distR="0" wp14:anchorId="62067568" wp14:editId="05C9B072">
            <wp:extent cx="5658928" cy="2318079"/>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57234" cy="2317385"/>
                    </a:xfrm>
                    <a:prstGeom prst="rect">
                      <a:avLst/>
                    </a:prstGeom>
                  </pic:spPr>
                </pic:pic>
              </a:graphicData>
            </a:graphic>
          </wp:inline>
        </w:drawing>
      </w:r>
    </w:p>
    <w:p w:rsidR="007306F7" w:rsidRDefault="00AE415D" w:rsidP="00AE415D">
      <w:pPr>
        <w:pStyle w:val="Titulek"/>
        <w:jc w:val="center"/>
      </w:pPr>
      <w:r>
        <w:t xml:space="preserve">Obrázek </w:t>
      </w:r>
      <w:fldSimple w:instr=" SEQ Obrázek \* ARABIC ">
        <w:r w:rsidR="00A40492">
          <w:rPr>
            <w:noProof/>
          </w:rPr>
          <w:t>1</w:t>
        </w:r>
      </w:fldSimple>
      <w:r>
        <w:t xml:space="preserve">: </w:t>
      </w:r>
      <w:r w:rsidR="00434721">
        <w:t>Model</w:t>
      </w:r>
      <w:r>
        <w:t xml:space="preserve"> vzniku RU a PRU</w:t>
      </w:r>
    </w:p>
    <w:p w:rsidR="006465EC" w:rsidRDefault="006465EC" w:rsidP="003C46C4">
      <w:pPr>
        <w:jc w:val="left"/>
      </w:pPr>
    </w:p>
    <w:p w:rsidR="002C3D65" w:rsidRDefault="003679C4" w:rsidP="002C3D65">
      <w:r>
        <w:t xml:space="preserve">Chyby </w:t>
      </w:r>
      <w:r w:rsidR="002C3D65" w:rsidRPr="00CE37EF">
        <w:t xml:space="preserve">mohou být lidské nebo technické. Převážná většina radiologických událostí je způsobena lidskými chybami. Důvodem je to, že procesy nejsou obvykle dostatečně chráněny před lidskými chybami, protože většina pozornosti je převážně dosud věnována bezpečnosti přístrojů a zařízení. </w:t>
      </w:r>
    </w:p>
    <w:p w:rsidR="002C3D65" w:rsidRPr="00CE37EF" w:rsidRDefault="002C3D65" w:rsidP="002C3D65">
      <w:r w:rsidRPr="00CE37EF">
        <w:t xml:space="preserve">Na problém výskytu lidských chyb je možné pohlížet ze dvou hledisek: z hlediska osobního přístupu a z hlediska systémového přístupu. Osobní přístup pohlíží na radiologické události jako na nenormální mentální jednání, jako jsou zapomnětlivost, nepozornost, špatná motivace nebo např. nedbalost. Obecně, osobní přístup k řešení lidských chyb převládá nad systematickým přístupem. Osobní přístup má ale hodně nedostatků a v lékařském prostředí je škodlivý. Setrvání na osobním přístupu může zmařit rozvoj bezpečné zdravotní péče dané instituce. Pracoviště by si proto měla osvojit systémový přístup k lidským chybám. </w:t>
      </w:r>
    </w:p>
    <w:p w:rsidR="006465EC" w:rsidRDefault="002C3D65" w:rsidP="003679C4">
      <w:r w:rsidRPr="00CE37EF">
        <w:t xml:space="preserve">Základní předpokladem systémového přístupu je zásada, že všichni lidé jsou chybující a že chyby je nutné očekávat i v nejlépe řízených organizacích. Systémový přístup spočívá ve vytvoření systému ochran. Všechny riskantní technologie a operace zahrnují řadu bariér a bezpečnostních opatření (např. alarmy, fyzické bariéry nebo automatické vypínání). Jestliže se přihodí radiologická událost, tak není v první řadě podstatné, kdo je za chybu zodpovědný. Důležité je, jak a proč selhaly obranné systémy. Důležité je také se z radiologických událostí nebo chyb poučit a využít je ke zvyšování odolnosti zavedeného systému. </w:t>
      </w:r>
    </w:p>
    <w:p w:rsidR="008554B3" w:rsidRPr="00AE415D" w:rsidRDefault="00A3367C" w:rsidP="00570887">
      <w:pPr>
        <w:pStyle w:val="Nadpis1"/>
        <w:spacing w:after="240"/>
        <w:ind w:hanging="3410"/>
        <w:rPr>
          <w:rStyle w:val="Char1"/>
          <w:rFonts w:ascii="Times New Roman" w:eastAsiaTheme="minorEastAsia" w:hAnsi="Times New Roman"/>
          <w:b/>
        </w:rPr>
      </w:pPr>
      <w:bookmarkStart w:id="7" w:name="_Toc517351466"/>
      <w:r w:rsidRPr="00AE415D">
        <w:rPr>
          <w:rStyle w:val="Char1"/>
          <w:rFonts w:ascii="Times New Roman" w:eastAsiaTheme="minorEastAsia" w:hAnsi="Times New Roman"/>
          <w:b/>
        </w:rPr>
        <w:lastRenderedPageBreak/>
        <w:t>Klasifikace RU</w:t>
      </w:r>
      <w:bookmarkEnd w:id="7"/>
    </w:p>
    <w:p w:rsidR="00146BE5" w:rsidRPr="00146BE5" w:rsidRDefault="00146BE5" w:rsidP="00146BE5">
      <w:pPr>
        <w:pStyle w:val="Nadpis2"/>
        <w:rPr>
          <w:i w:val="0"/>
        </w:rPr>
      </w:pPr>
      <w:bookmarkStart w:id="8" w:name="_Toc517351467"/>
      <w:r w:rsidRPr="00146BE5">
        <w:rPr>
          <w:i w:val="0"/>
        </w:rPr>
        <w:t>Radiologické události</w:t>
      </w:r>
      <w:bookmarkEnd w:id="8"/>
    </w:p>
    <w:p w:rsidR="00AE7B9E" w:rsidRPr="00AE7B9E" w:rsidRDefault="00AE7B9E" w:rsidP="00AE7B9E">
      <w:r>
        <w:t xml:space="preserve">Dle </w:t>
      </w:r>
      <w:proofErr w:type="spellStart"/>
      <w:r w:rsidRPr="00AE7B9E">
        <w:t>Vyhl</w:t>
      </w:r>
      <w:proofErr w:type="spellEnd"/>
      <w:r w:rsidRPr="00AE7B9E">
        <w:t>. 422</w:t>
      </w:r>
      <w:r w:rsidRPr="00AE7B9E">
        <w:rPr>
          <w:lang w:val="pl-PL"/>
        </w:rPr>
        <w:t xml:space="preserve"> </w:t>
      </w:r>
      <w:r w:rsidRPr="00AE7B9E">
        <w:t xml:space="preserve">§ </w:t>
      </w:r>
      <w:r>
        <w:t xml:space="preserve">81 </w:t>
      </w:r>
      <w:r w:rsidRPr="00AE7B9E">
        <w:t>(1)</w:t>
      </w:r>
      <w:r>
        <w:t xml:space="preserve"> a </w:t>
      </w:r>
      <w:r w:rsidRPr="00AE7B9E">
        <w:rPr>
          <w:lang w:val="pl-PL"/>
        </w:rPr>
        <w:t>(2)</w:t>
      </w:r>
      <w:r>
        <w:rPr>
          <w:lang w:val="pl-PL"/>
        </w:rPr>
        <w:t xml:space="preserve"> musí být </w:t>
      </w:r>
      <w:r>
        <w:t>r</w:t>
      </w:r>
      <w:r w:rsidRPr="00AE7B9E">
        <w:t>adiologické události</w:t>
      </w:r>
      <w:r>
        <w:t xml:space="preserve"> </w:t>
      </w:r>
      <w:r w:rsidRPr="00AE7B9E">
        <w:t>klasifikovány podle jejich závažnosti do kategorií A, B nebo C. Kritéria pro zařazení radiologické události do kategorie stanoví příloha č. 23 k této vyhlášce.</w:t>
      </w:r>
      <w:r>
        <w:t xml:space="preserve"> </w:t>
      </w:r>
      <w:r w:rsidRPr="00AE7B9E">
        <w:rPr>
          <w:lang w:val="pl-PL"/>
        </w:rPr>
        <w:t xml:space="preserve">Radiologická událost kategorie A nebo B je </w:t>
      </w:r>
      <w:r w:rsidRPr="00AE7B9E">
        <w:t>závažnou radiologickou událostí.</w:t>
      </w:r>
      <w:r>
        <w:t xml:space="preserve"> </w:t>
      </w:r>
      <w:r w:rsidRPr="00AE7B9E">
        <w:t>V Příloze č. 23 jsou kritéria pro zařazení RU do kategorie uspořádána podle toho, zda se týkají jedné nebo více frakcí a jednoho nebo více pacientů.</w:t>
      </w:r>
    </w:p>
    <w:p w:rsidR="00146BE5" w:rsidRDefault="00146BE5" w:rsidP="00143D5D">
      <w:pPr>
        <w:rPr>
          <w:color w:val="FF0000"/>
        </w:rPr>
      </w:pPr>
    </w:p>
    <w:p w:rsidR="00146BE5" w:rsidRPr="00146BE5" w:rsidRDefault="000B7E91" w:rsidP="00146BE5">
      <w:pPr>
        <w:pStyle w:val="Nadpis2"/>
        <w:rPr>
          <w:i w:val="0"/>
        </w:rPr>
      </w:pPr>
      <w:bookmarkStart w:id="9" w:name="_Toc517351468"/>
      <w:r>
        <w:rPr>
          <w:i w:val="0"/>
        </w:rPr>
        <w:t>Potenciální r</w:t>
      </w:r>
      <w:r w:rsidR="00146BE5" w:rsidRPr="00146BE5">
        <w:rPr>
          <w:i w:val="0"/>
        </w:rPr>
        <w:t>adiologické události</w:t>
      </w:r>
      <w:r>
        <w:rPr>
          <w:i w:val="0"/>
        </w:rPr>
        <w:t xml:space="preserve"> (PRU)</w:t>
      </w:r>
      <w:bookmarkEnd w:id="9"/>
    </w:p>
    <w:p w:rsidR="00143D5D" w:rsidRPr="000B7E91" w:rsidRDefault="00AE7B9E" w:rsidP="00143D5D">
      <w:r w:rsidRPr="000B7E91">
        <w:t xml:space="preserve">AZ definuje </w:t>
      </w:r>
      <w:r w:rsidR="00146BE5" w:rsidRPr="000B7E91">
        <w:t>„</w:t>
      </w:r>
      <w:r w:rsidR="00143D5D" w:rsidRPr="000B7E91">
        <w:t>případy</w:t>
      </w:r>
      <w:r w:rsidRPr="000B7E91">
        <w:t>,</w:t>
      </w:r>
      <w:r w:rsidR="00143D5D" w:rsidRPr="000B7E91">
        <w:t xml:space="preserve"> kdy k radiologické události mohlo dojít, pokud by nebyly příčiny včas zjištěny a odstraněny</w:t>
      </w:r>
      <w:r w:rsidR="00146BE5" w:rsidRPr="000B7E91">
        <w:t>“</w:t>
      </w:r>
      <w:r w:rsidR="00143D5D" w:rsidRPr="000B7E91">
        <w:t xml:space="preserve">. </w:t>
      </w:r>
    </w:p>
    <w:p w:rsidR="00B262B2" w:rsidRDefault="00B262B2" w:rsidP="00143D5D">
      <w:pPr>
        <w:jc w:val="left"/>
        <w:rPr>
          <w:u w:val="single"/>
        </w:rPr>
      </w:pPr>
    </w:p>
    <w:p w:rsidR="00143D5D" w:rsidRPr="008554B3" w:rsidRDefault="00F60DE1" w:rsidP="00143D5D">
      <w:pPr>
        <w:jc w:val="left"/>
        <w:rPr>
          <w:u w:val="single"/>
        </w:rPr>
      </w:pPr>
      <w:r>
        <w:rPr>
          <w:u w:val="single"/>
        </w:rPr>
        <w:t>Výklad</w:t>
      </w:r>
      <w:r w:rsidR="00143D5D" w:rsidRPr="008554B3">
        <w:rPr>
          <w:u w:val="single"/>
        </w:rPr>
        <w:t xml:space="preserve"> </w:t>
      </w:r>
      <w:r w:rsidR="00063600">
        <w:rPr>
          <w:u w:val="single"/>
        </w:rPr>
        <w:t xml:space="preserve">k potenciálním </w:t>
      </w:r>
      <w:r w:rsidR="000B7E91">
        <w:rPr>
          <w:u w:val="single"/>
        </w:rPr>
        <w:t>radiologickým událostem</w:t>
      </w:r>
      <w:r w:rsidR="00063600">
        <w:rPr>
          <w:u w:val="single"/>
        </w:rPr>
        <w:t xml:space="preserve"> (</w:t>
      </w:r>
      <w:r w:rsidR="007C03AA">
        <w:rPr>
          <w:u w:val="single"/>
        </w:rPr>
        <w:t>PRÚ</w:t>
      </w:r>
      <w:r w:rsidR="00063600">
        <w:rPr>
          <w:u w:val="single"/>
        </w:rPr>
        <w:t>)</w:t>
      </w:r>
      <w:r w:rsidR="00143D5D" w:rsidRPr="008554B3">
        <w:rPr>
          <w:u w:val="single"/>
        </w:rPr>
        <w:t>:</w:t>
      </w:r>
    </w:p>
    <w:p w:rsidR="004C4EFE" w:rsidRDefault="000B7E91" w:rsidP="000B7E91">
      <w:r>
        <w:rPr>
          <w:b/>
        </w:rPr>
        <w:t>„</w:t>
      </w:r>
      <w:r w:rsidR="00143D5D" w:rsidRPr="00143D5D">
        <w:rPr>
          <w:b/>
        </w:rPr>
        <w:t>Případy kdy k radiologické události mohlo dojít, pokud by nebyly příčiny včas zjištěny a odstraněny</w:t>
      </w:r>
      <w:r>
        <w:rPr>
          <w:b/>
        </w:rPr>
        <w:t>“</w:t>
      </w:r>
      <w:r w:rsidR="00143D5D">
        <w:t xml:space="preserve"> odpovídají </w:t>
      </w:r>
      <w:r w:rsidR="00143D5D" w:rsidRPr="00143D5D">
        <w:t xml:space="preserve">potenciálním radiologickým událostem definovaným v Doporučení SÚJB o RU </w:t>
      </w:r>
      <w:r w:rsidR="006319FC">
        <w:t xml:space="preserve">z roku </w:t>
      </w:r>
      <w:r w:rsidR="00143D5D" w:rsidRPr="00143D5D">
        <w:t>2008</w:t>
      </w:r>
      <w:r w:rsidR="006319FC">
        <w:t xml:space="preserve"> </w:t>
      </w:r>
      <w:r w:rsidR="006319FC">
        <w:rPr>
          <w:lang w:val="en-US"/>
        </w:rPr>
        <w:t>[4]</w:t>
      </w:r>
      <w:r w:rsidR="00143D5D">
        <w:t xml:space="preserve">. </w:t>
      </w:r>
    </w:p>
    <w:p w:rsidR="00143D5D" w:rsidRPr="00143D5D" w:rsidRDefault="00143D5D" w:rsidP="000B7E91">
      <w:r>
        <w:t xml:space="preserve">V tomto doporučení je upřednostňován a používán termín </w:t>
      </w:r>
      <w:r w:rsidRPr="006919E6">
        <w:rPr>
          <w:b/>
        </w:rPr>
        <w:t>potenciální radiologické události</w:t>
      </w:r>
      <w:r>
        <w:t>.</w:t>
      </w:r>
    </w:p>
    <w:p w:rsidR="007C03AA" w:rsidRPr="000B7E91" w:rsidRDefault="007C03AA" w:rsidP="007C03AA">
      <w:r w:rsidRPr="000B7E91">
        <w:t xml:space="preserve">PRÚ představují všechny situace, při kterých by došlo k chybné </w:t>
      </w:r>
      <w:r w:rsidRPr="003A7461">
        <w:t>aplikaci plánované dávky</w:t>
      </w:r>
      <w:r w:rsidR="007C3CD0" w:rsidRPr="003A7461">
        <w:t>, aplikované aktivity, opakování plánovaného vyšetření</w:t>
      </w:r>
      <w:r w:rsidRPr="003A7461">
        <w:t>, pokud by nebyly chyby (faktory vedoucí k radiologické události</w:t>
      </w:r>
      <w:r w:rsidR="00A855D8" w:rsidRPr="003A7461">
        <w:t>)</w:t>
      </w:r>
      <w:r w:rsidRPr="003A7461">
        <w:t xml:space="preserve"> včas odhaleny a odstraněny, kromě</w:t>
      </w:r>
      <w:r w:rsidRPr="000B7E91">
        <w:t xml:space="preserve"> situací, kdy chyby byly odhaleny pomocí dokumentovaných kontrolních mechanismů. </w:t>
      </w:r>
    </w:p>
    <w:p w:rsidR="007C03AA" w:rsidRPr="007C03AA" w:rsidRDefault="007C03AA" w:rsidP="007C03AA">
      <w:r w:rsidRPr="007C03AA">
        <w:t>Zjištěné chyby je nutné hodnotit individuálně. Je tř</w:t>
      </w:r>
      <w:r w:rsidR="004C4EFE">
        <w:t>eba zohledňovat, kdy se chyby v </w:t>
      </w:r>
      <w:r w:rsidRPr="007C03AA">
        <w:t xml:space="preserve">rámci procesu </w:t>
      </w:r>
      <w:r w:rsidR="00CE5280">
        <w:t xml:space="preserve">vyskytly, kolikrát se </w:t>
      </w:r>
      <w:r w:rsidRPr="007C03AA">
        <w:t>vyskytly a zda byly zachyceny dokumentovaným kontrolním mechanismem nebo náhodně. Pokud byly zac</w:t>
      </w:r>
      <w:r>
        <w:t>hyceny náhodně, je nutné chápat</w:t>
      </w:r>
      <w:r w:rsidRPr="007C03AA">
        <w:t xml:space="preserve"> situaci jako PRU. Pokud byly zachyceny dokumentovaným kontrolním mechanismem, nejedná se automaticky o PRU. Záleží na frekvenci a závažnosti RU, která by v důsledku dané chyby vznikla.</w:t>
      </w:r>
    </w:p>
    <w:p w:rsidR="0003563E" w:rsidRDefault="007C03AA" w:rsidP="00790581">
      <w:r w:rsidRPr="007C03AA">
        <w:t xml:space="preserve">Smysl PRU je v jejich analýze, která může poukázat na slabá místa v procesu, na potřebu přidat další kontrolní mechanismy (bariéry), což může vést ke snížení výskytu RU. </w:t>
      </w:r>
    </w:p>
    <w:p w:rsidR="0003563E" w:rsidRDefault="0003563E" w:rsidP="003C46C4">
      <w:pPr>
        <w:jc w:val="left"/>
      </w:pPr>
    </w:p>
    <w:p w:rsidR="00790581" w:rsidRDefault="00790581" w:rsidP="003C46C4">
      <w:pPr>
        <w:jc w:val="left"/>
      </w:pPr>
    </w:p>
    <w:p w:rsidR="00026D20" w:rsidRDefault="00026D20">
      <w:pPr>
        <w:tabs>
          <w:tab w:val="clear" w:pos="567"/>
        </w:tabs>
        <w:spacing w:before="0" w:after="0"/>
        <w:jc w:val="left"/>
        <w:rPr>
          <w:rStyle w:val="Char1"/>
          <w:rFonts w:ascii="Times New Roman" w:hAnsi="Times New Roman"/>
          <w:bCs w:val="0"/>
        </w:rPr>
      </w:pPr>
      <w:r>
        <w:rPr>
          <w:rStyle w:val="Char1"/>
          <w:rFonts w:ascii="Times New Roman" w:hAnsi="Times New Roman"/>
          <w:b w:val="0"/>
        </w:rPr>
        <w:br w:type="page"/>
      </w:r>
    </w:p>
    <w:p w:rsidR="008614F9" w:rsidRPr="00ED6634" w:rsidRDefault="008614F9" w:rsidP="00570887">
      <w:pPr>
        <w:pStyle w:val="Nadpis1"/>
        <w:tabs>
          <w:tab w:val="clear" w:pos="3410"/>
          <w:tab w:val="num" w:pos="567"/>
        </w:tabs>
        <w:spacing w:after="240"/>
        <w:ind w:left="567" w:hanging="567"/>
        <w:rPr>
          <w:rStyle w:val="Char1"/>
          <w:rFonts w:ascii="Times New Roman" w:hAnsi="Times New Roman"/>
          <w:b/>
        </w:rPr>
      </w:pPr>
      <w:bookmarkStart w:id="10" w:name="_Toc517351469"/>
      <w:r w:rsidRPr="00ED6634">
        <w:rPr>
          <w:rStyle w:val="Char1"/>
          <w:rFonts w:ascii="Times New Roman" w:hAnsi="Times New Roman"/>
          <w:b/>
        </w:rPr>
        <w:lastRenderedPageBreak/>
        <w:t>Analýza rizika vzniku RU</w:t>
      </w:r>
      <w:r w:rsidR="00BC1B2E">
        <w:rPr>
          <w:rStyle w:val="Char1"/>
          <w:rFonts w:ascii="Times New Roman" w:hAnsi="Times New Roman"/>
          <w:b/>
        </w:rPr>
        <w:t xml:space="preserve"> (</w:t>
      </w:r>
      <w:proofErr w:type="spellStart"/>
      <w:r w:rsidR="00BC1B2E">
        <w:rPr>
          <w:rStyle w:val="Char1"/>
          <w:rFonts w:ascii="Times New Roman" w:hAnsi="Times New Roman"/>
          <w:b/>
        </w:rPr>
        <w:t>dopředná</w:t>
      </w:r>
      <w:proofErr w:type="spellEnd"/>
      <w:r w:rsidR="00BC1B2E">
        <w:rPr>
          <w:rStyle w:val="Char1"/>
          <w:rFonts w:ascii="Times New Roman" w:hAnsi="Times New Roman"/>
          <w:b/>
        </w:rPr>
        <w:t xml:space="preserve"> analýza</w:t>
      </w:r>
      <w:r w:rsidR="00327EA0">
        <w:rPr>
          <w:rStyle w:val="Char1"/>
          <w:rFonts w:ascii="Times New Roman" w:hAnsi="Times New Roman"/>
          <w:b/>
        </w:rPr>
        <w:t>, vhodné nejen pro RT</w:t>
      </w:r>
      <w:r w:rsidR="00BC1B2E">
        <w:rPr>
          <w:rStyle w:val="Char1"/>
          <w:rFonts w:ascii="Times New Roman" w:hAnsi="Times New Roman"/>
          <w:b/>
        </w:rPr>
        <w:t>)</w:t>
      </w:r>
      <w:bookmarkEnd w:id="10"/>
    </w:p>
    <w:p w:rsidR="00202F0E" w:rsidRDefault="00B33CFF" w:rsidP="00202F0E">
      <w:r>
        <w:t xml:space="preserve">Lékařské ozáření musí být prováděno tak, aby se minimalizovala pravděpodobnost vzniku radiologické události. K tomu může pracovišti napomoci provádění </w:t>
      </w:r>
      <w:proofErr w:type="spellStart"/>
      <w:r>
        <w:t>dopředné</w:t>
      </w:r>
      <w:proofErr w:type="spellEnd"/>
      <w:r>
        <w:t xml:space="preserve"> analýzy rizika vzniku radiologické události. Tato analýza umožňuje vyhledat nejvíce rizikové oblasti (procesy) ještě před tím, než nastane radiologická událost. Po identifikaci nejvíce rizikových procesů by se měly tyto stávající procesy modifikovat, aby se snížila pravděpodobnost výskytu potenciálních chyb nebo aby se zvýšila pravděpodobnost, že budou tyto chyby včas zachyceny. Předpokladem pro provádění této analýzy je porozumění celému klinickému procesu např. tím, že si pracovišti vypracuje procesní strom. Dále je třeba identifikovat potenciální chyby, jež mohou nastat v každé fázi procesu, např. na základě zkušeností s procesem (provádění analýzy kořenových příčin již nastalých radiologických událostí). Pomoci s identifikací potenciálních chyb může také nahlížení do databází nahlášených radiologických událostí. Cílem provádění analýzy rizika vzniku RU je přispět k systematickému zabezpečování nebo zvyšování kvality a bezpečnosti při lékařském ozáření. </w:t>
      </w:r>
    </w:p>
    <w:p w:rsidR="00B45A19" w:rsidRDefault="00B45A19" w:rsidP="00B45A19">
      <w:r>
        <w:t>Bohužel při lékařském ozáření mimo radioterapii není běžně pohlíženo na implementovaný postup léčby jako na proces, přičemž je však tento postup často značně zautomatizován a může v něm docházek k chybám.</w:t>
      </w:r>
    </w:p>
    <w:p w:rsidR="00202F0E" w:rsidRDefault="008F276A" w:rsidP="00202F0E">
      <w:r>
        <w:t xml:space="preserve">Dle </w:t>
      </w:r>
      <w:r w:rsidR="006E4D8A" w:rsidRPr="00434721">
        <w:t xml:space="preserve">AZ § 87 </w:t>
      </w:r>
      <w:r w:rsidR="006E4D8A" w:rsidRPr="00431C41">
        <w:t xml:space="preserve">se </w:t>
      </w:r>
      <w:r w:rsidR="006E4D8A" w:rsidRPr="0036029D">
        <w:rPr>
          <w:b/>
        </w:rPr>
        <w:t>při radioterapeutické činnosti</w:t>
      </w:r>
      <w:r w:rsidR="006E4D8A" w:rsidRPr="00431C41">
        <w:t xml:space="preserve"> </w:t>
      </w:r>
      <w:r w:rsidR="00B45A19">
        <w:t xml:space="preserve">(vztahuje se k léčebnému použití ionizujícího záření v radioterapii a v nukleární medicíně) </w:t>
      </w:r>
      <w:r w:rsidR="006E4D8A" w:rsidRPr="00434721">
        <w:t>musí provádět analýza rizika vzniku</w:t>
      </w:r>
      <w:r w:rsidR="00723DC4">
        <w:t xml:space="preserve"> radiologických událostí</w:t>
      </w:r>
      <w:r w:rsidR="00434721" w:rsidRPr="00434721">
        <w:t>.</w:t>
      </w:r>
      <w:r w:rsidR="00202F0E">
        <w:t xml:space="preserve"> Tato analýza může být užitečná </w:t>
      </w:r>
      <w:r w:rsidR="001E2745">
        <w:t xml:space="preserve">i </w:t>
      </w:r>
      <w:r w:rsidR="00202F0E">
        <w:t>při řešení a dohledávání příčin vzniku RU při diagnostických vyšetřeních nukleární medicíny a radiodiagnostiky</w:t>
      </w:r>
      <w:r w:rsidR="00B45A19">
        <w:t xml:space="preserve"> (např. analýza opakování snímků)</w:t>
      </w:r>
      <w:r w:rsidR="00202F0E">
        <w:t xml:space="preserve">. </w:t>
      </w:r>
    </w:p>
    <w:p w:rsidR="001A1170" w:rsidRDefault="00E415C5" w:rsidP="001A1170">
      <w:pPr>
        <w:spacing w:after="240"/>
      </w:pPr>
      <w:r w:rsidRPr="00B45A19">
        <w:t xml:space="preserve">Pro oblast radioterapie </w:t>
      </w:r>
      <w:r>
        <w:t>jsou n</w:t>
      </w:r>
      <w:r w:rsidR="005620FB">
        <w:t xml:space="preserve">ástroje/metody pro </w:t>
      </w:r>
      <w:r w:rsidR="005620FB" w:rsidRPr="00ED6634">
        <w:t>preventivní analýzu</w:t>
      </w:r>
      <w:r w:rsidR="005620FB">
        <w:t xml:space="preserve"> rizika vzniku RU popsány např. v dokumentu EC RP 181</w:t>
      </w:r>
      <w:r w:rsidR="006319FC">
        <w:t xml:space="preserve"> </w:t>
      </w:r>
      <w:r w:rsidR="006319FC">
        <w:rPr>
          <w:lang w:val="en-US"/>
        </w:rPr>
        <w:t>[5]</w:t>
      </w:r>
      <w:r w:rsidR="005620FB">
        <w:t xml:space="preserve"> nebo v reportu </w:t>
      </w:r>
      <w:r w:rsidR="005620FB" w:rsidRPr="00AF590F">
        <w:t>AAPM TG 100</w:t>
      </w:r>
      <w:r w:rsidR="006319FC">
        <w:t xml:space="preserve"> </w:t>
      </w:r>
      <w:r w:rsidR="006319FC">
        <w:rPr>
          <w:lang w:val="en-US"/>
        </w:rPr>
        <w:t>[6]</w:t>
      </w:r>
      <w:r w:rsidR="001913F3">
        <w:t>, p</w:t>
      </w:r>
      <w:r w:rsidR="001A1170">
        <w:t>ro oblast nukleární medicíny v</w:t>
      </w:r>
      <w:r w:rsidR="009E3DC0">
        <w:t xml:space="preserve"> </w:t>
      </w:r>
      <w:r w:rsidR="001913F3" w:rsidRPr="00432E94">
        <w:rPr>
          <w:lang w:val="en-US"/>
        </w:rPr>
        <w:t>e</w:t>
      </w:r>
      <w:r w:rsidR="001913F3" w:rsidRPr="00432E94">
        <w:t>)</w:t>
      </w:r>
      <w:r w:rsidR="001913F3" w:rsidRPr="00432E94">
        <w:rPr>
          <w:lang w:val="en-US"/>
        </w:rPr>
        <w:t xml:space="preserve"> a </w:t>
      </w:r>
      <w:r w:rsidR="001913F3" w:rsidRPr="00432E94">
        <w:t>p</w:t>
      </w:r>
      <w:r w:rsidR="001A1170" w:rsidRPr="00432E94">
        <w:t xml:space="preserve">ro oblast </w:t>
      </w:r>
      <w:proofErr w:type="gramStart"/>
      <w:r w:rsidR="001A1170" w:rsidRPr="00432E94">
        <w:t>radiodiagnostiky v</w:t>
      </w:r>
      <w:r w:rsidR="009E3DC0" w:rsidRPr="00432E94">
        <w:t xml:space="preserve"> </w:t>
      </w:r>
      <w:r w:rsidR="001913F3" w:rsidRPr="00432E94">
        <w:rPr>
          <w:lang w:val="en-US"/>
        </w:rPr>
        <w:t>f</w:t>
      </w:r>
      <w:r w:rsidR="001913F3" w:rsidRPr="00432E94">
        <w:t>)</w:t>
      </w:r>
      <w:r w:rsidR="001913F3" w:rsidRPr="00432E94">
        <w:rPr>
          <w:lang w:val="en-US"/>
        </w:rPr>
        <w:t>.</w:t>
      </w:r>
      <w:proofErr w:type="gramEnd"/>
      <w:r w:rsidR="009E3DC0">
        <w:t xml:space="preserve"> </w:t>
      </w:r>
    </w:p>
    <w:p w:rsidR="005620FB" w:rsidRPr="009E3DC0" w:rsidRDefault="005620FB" w:rsidP="009E3DC0">
      <w:pPr>
        <w:rPr>
          <w:b/>
        </w:rPr>
      </w:pPr>
      <w:r w:rsidRPr="009E3DC0">
        <w:rPr>
          <w:b/>
        </w:rPr>
        <w:t>Metody/nástroje pro analýzu rizika vzniku RU:</w:t>
      </w:r>
    </w:p>
    <w:p w:rsidR="005620FB" w:rsidRDefault="005620FB" w:rsidP="004B0F59">
      <w:r>
        <w:t xml:space="preserve">Mezi nástroje pro preventivní analýzu rizika vzniku RU patří například: </w:t>
      </w:r>
    </w:p>
    <w:p w:rsidR="005620FB" w:rsidRDefault="005620FB" w:rsidP="009D3015">
      <w:pPr>
        <w:numPr>
          <w:ilvl w:val="0"/>
          <w:numId w:val="8"/>
        </w:numPr>
        <w:jc w:val="left"/>
      </w:pPr>
      <w:r>
        <w:t>Analýza procesního stromu</w:t>
      </w:r>
    </w:p>
    <w:p w:rsidR="005620FB" w:rsidRDefault="005620FB" w:rsidP="009D3015">
      <w:pPr>
        <w:numPr>
          <w:ilvl w:val="0"/>
          <w:numId w:val="8"/>
        </w:numPr>
        <w:jc w:val="left"/>
      </w:pPr>
      <w:r>
        <w:t>Analýza stromu poruch</w:t>
      </w:r>
    </w:p>
    <w:p w:rsidR="005620FB" w:rsidRPr="005620FB" w:rsidRDefault="005620FB" w:rsidP="009D3015">
      <w:pPr>
        <w:numPr>
          <w:ilvl w:val="0"/>
          <w:numId w:val="8"/>
        </w:numPr>
        <w:jc w:val="left"/>
      </w:pPr>
      <w:r w:rsidRPr="00BF5397">
        <w:t xml:space="preserve">Analýza selhání a jejích dopadů (FMEA - </w:t>
      </w:r>
      <w:proofErr w:type="spellStart"/>
      <w:r w:rsidRPr="00ED6634">
        <w:t>Failure</w:t>
      </w:r>
      <w:proofErr w:type="spellEnd"/>
      <w:r w:rsidRPr="00ED6634">
        <w:t xml:space="preserve"> Mode and </w:t>
      </w:r>
      <w:proofErr w:type="spellStart"/>
      <w:r w:rsidRPr="00ED6634">
        <w:t>Effects</w:t>
      </w:r>
      <w:proofErr w:type="spellEnd"/>
      <w:r w:rsidRPr="00ED6634">
        <w:t xml:space="preserve"> </w:t>
      </w:r>
      <w:proofErr w:type="spellStart"/>
      <w:r>
        <w:t>Analysis</w:t>
      </w:r>
      <w:proofErr w:type="spellEnd"/>
      <w:r w:rsidRPr="00BF5397">
        <w:t>)</w:t>
      </w:r>
    </w:p>
    <w:p w:rsidR="005620FB" w:rsidRPr="005620FB" w:rsidRDefault="005620FB" w:rsidP="009D3015">
      <w:pPr>
        <w:numPr>
          <w:ilvl w:val="0"/>
          <w:numId w:val="8"/>
        </w:numPr>
        <w:jc w:val="left"/>
      </w:pPr>
      <w:r w:rsidRPr="00BF5397">
        <w:t>FMECA</w:t>
      </w:r>
    </w:p>
    <w:p w:rsidR="005620FB" w:rsidRDefault="005620FB" w:rsidP="009D3015">
      <w:pPr>
        <w:numPr>
          <w:ilvl w:val="0"/>
          <w:numId w:val="8"/>
        </w:numPr>
        <w:jc w:val="left"/>
      </w:pPr>
      <w:r>
        <w:t>Matice rizika</w:t>
      </w:r>
    </w:p>
    <w:p w:rsidR="00ED6634" w:rsidRDefault="00ED6634" w:rsidP="00ED6634">
      <w:pPr>
        <w:jc w:val="left"/>
      </w:pPr>
    </w:p>
    <w:p w:rsidR="006465EC" w:rsidRPr="00BF5397" w:rsidRDefault="00AF590F" w:rsidP="003C46C4">
      <w:pPr>
        <w:jc w:val="left"/>
        <w:rPr>
          <w:u w:val="single"/>
        </w:rPr>
      </w:pPr>
      <w:r w:rsidRPr="00BF5397">
        <w:rPr>
          <w:u w:val="single"/>
        </w:rPr>
        <w:t>Analýza procesního stromu</w:t>
      </w:r>
    </w:p>
    <w:p w:rsidR="00BF5397" w:rsidRPr="00BF5397" w:rsidRDefault="00BF5397" w:rsidP="00BF5397">
      <w:r w:rsidRPr="00BF5397">
        <w:t xml:space="preserve">Procesní strom sleduje celkový léčebný proces. Umožňuje porozumět jednotlivým činnostem, které musí být vykonány při léčebném procesu, a způsobu, jak jsou tyto činnosti vzájemně propojeny. Každá hlavní větev procesního stromu označuje jednu z hlavních komponent procesu. Na každé hlavní větvi jsou postranní větve reprezentující vedlejší komponenty léčby. Konečně listí na větvích odpovídá jednotlivým krokům (příspěvkům) k léčbě. Detaily mohou být vloženy přidáním dalších větviček a jsou velmi užitečné při analýze procesů. Každý krok v procesním stromu musí být úspěšně a správně vykonán, aby byla celková léčba úspěšná. </w:t>
      </w:r>
    </w:p>
    <w:p w:rsidR="00ED6634" w:rsidRPr="00BF5397" w:rsidRDefault="00BF5397" w:rsidP="001A1170">
      <w:r w:rsidRPr="00BF5397">
        <w:lastRenderedPageBreak/>
        <w:t>Procesní strom se aplikuje na léčbu všech pacientů procházejících danou léčbou. Pro vznik radiologické události nebyla přinejmenším jedna, ale pravděpodobně více činností provedeno správně. Značením lokalizací nalezených chyb na procesním stromu v místech, kde chyby vznikly, dochází k akumulaci bodů, které indikují selhání nebo chyby, a jejich hustota může pak indikovat slabá místa v celém procesu. Takto nalezená místa je nutné analyzovat, hledat příčiny, proč zde k chybám dochází, a provést systémová opatření</w:t>
      </w:r>
    </w:p>
    <w:p w:rsidR="00ED6634" w:rsidRPr="00BF5397" w:rsidRDefault="00BF5397" w:rsidP="00B255AC">
      <w:r w:rsidRPr="00BF5397">
        <w:t>Příklad</w:t>
      </w:r>
      <w:r w:rsidR="00083166">
        <w:t>y</w:t>
      </w:r>
      <w:r w:rsidRPr="00BF5397">
        <w:t xml:space="preserve"> procesní</w:t>
      </w:r>
      <w:r w:rsidR="00083166">
        <w:t>ch</w:t>
      </w:r>
      <w:r w:rsidRPr="00BF5397">
        <w:t xml:space="preserve"> strom</w:t>
      </w:r>
      <w:r w:rsidR="00083166">
        <w:t>ů</w:t>
      </w:r>
      <w:r w:rsidRPr="00BF5397">
        <w:t xml:space="preserve"> </w:t>
      </w:r>
      <w:r w:rsidR="00431C41">
        <w:t>radioterapie j</w:t>
      </w:r>
      <w:r w:rsidR="00094F12">
        <w:t>sou</w:t>
      </w:r>
      <w:r w:rsidR="00431C41">
        <w:t xml:space="preserve"> uveden</w:t>
      </w:r>
      <w:r w:rsidR="00094F12">
        <w:t>y</w:t>
      </w:r>
      <w:r w:rsidR="00431C41">
        <w:t xml:space="preserve"> </w:t>
      </w:r>
      <w:r w:rsidR="00B255AC">
        <w:t>např. v Národních radiologických standardech – Radiační onkologie</w:t>
      </w:r>
      <w:r w:rsidR="0055501D">
        <w:t xml:space="preserve"> </w:t>
      </w:r>
      <w:r w:rsidR="0055501D">
        <w:rPr>
          <w:lang w:val="en-US"/>
        </w:rPr>
        <w:t>[7]</w:t>
      </w:r>
      <w:r w:rsidR="00B2024C">
        <w:t xml:space="preserve"> </w:t>
      </w:r>
      <w:r w:rsidR="00B255AC">
        <w:t xml:space="preserve">nebo </w:t>
      </w:r>
      <w:r w:rsidR="00431C41">
        <w:t>v </w:t>
      </w:r>
      <w:r w:rsidR="00431C41" w:rsidRPr="007229F9">
        <w:t xml:space="preserve">Doporučení </w:t>
      </w:r>
      <w:r w:rsidR="007229F9">
        <w:t>SÚJB - B</w:t>
      </w:r>
      <w:r w:rsidR="007229F9" w:rsidRPr="00B2024C">
        <w:t>ezpečné používání moderních radioterapeutických metod</w:t>
      </w:r>
      <w:r w:rsidR="0055501D">
        <w:t xml:space="preserve"> </w:t>
      </w:r>
      <w:r w:rsidR="0055501D">
        <w:rPr>
          <w:lang w:val="en-US"/>
        </w:rPr>
        <w:t>[8]</w:t>
      </w:r>
      <w:r w:rsidR="00094F12">
        <w:rPr>
          <w:lang w:val="en-US"/>
        </w:rPr>
        <w:t>.</w:t>
      </w:r>
      <w:r w:rsidR="0055501D">
        <w:t xml:space="preserve"> </w:t>
      </w:r>
      <w:r w:rsidR="00431C41">
        <w:t xml:space="preserve">Příklad procesního stromu </w:t>
      </w:r>
      <w:r>
        <w:t xml:space="preserve">pro </w:t>
      </w:r>
      <w:r w:rsidR="001A1170">
        <w:t>radiochirurgii gama nožem</w:t>
      </w:r>
      <w:r>
        <w:t xml:space="preserve"> </w:t>
      </w:r>
      <w:r w:rsidRPr="00BF5397">
        <w:t xml:space="preserve">je uveden </w:t>
      </w:r>
      <w:r w:rsidR="004C4EFE">
        <w:t xml:space="preserve">zde </w:t>
      </w:r>
      <w:r w:rsidRPr="00BF5397">
        <w:t>v</w:t>
      </w:r>
      <w:r>
        <w:t xml:space="preserve"> příloze v </w:t>
      </w:r>
      <w:r w:rsidR="00026D20">
        <w:t>kapitole 13.1</w:t>
      </w:r>
      <w:r w:rsidR="00431C41">
        <w:t xml:space="preserve"> </w:t>
      </w:r>
      <w:r w:rsidR="00026D20">
        <w:t>(obr. 2).</w:t>
      </w:r>
    </w:p>
    <w:p w:rsidR="00BF5397" w:rsidRPr="00FD4B4E" w:rsidRDefault="006325CE" w:rsidP="003C46C4">
      <w:pPr>
        <w:jc w:val="left"/>
      </w:pPr>
      <w:r w:rsidRPr="00FD4B4E">
        <w:t xml:space="preserve">Příklad procesního stromu </w:t>
      </w:r>
      <w:proofErr w:type="gramStart"/>
      <w:r w:rsidR="00026D20" w:rsidRPr="00FD4B4E">
        <w:t xml:space="preserve">terapie v </w:t>
      </w:r>
      <w:r w:rsidRPr="00FD4B4E">
        <w:t xml:space="preserve"> NM</w:t>
      </w:r>
      <w:proofErr w:type="gramEnd"/>
      <w:r w:rsidR="00E666F7" w:rsidRPr="00FD4B4E">
        <w:t xml:space="preserve"> je uveden v příloze v kapitole 13.1 </w:t>
      </w:r>
      <w:r w:rsidR="004A41EA" w:rsidRPr="00FD4B4E">
        <w:t xml:space="preserve"> </w:t>
      </w:r>
      <w:r w:rsidR="00026D20" w:rsidRPr="00FD4B4E">
        <w:t>(obr. 3).</w:t>
      </w:r>
    </w:p>
    <w:p w:rsidR="00E666F7" w:rsidRPr="001A1170" w:rsidRDefault="00E666F7" w:rsidP="00E666F7">
      <w:pPr>
        <w:jc w:val="left"/>
      </w:pPr>
      <w:r w:rsidRPr="00FD4B4E">
        <w:t>Příklad procesního stromu pro RDG</w:t>
      </w:r>
      <w:r w:rsidR="001A1170" w:rsidRPr="00FD4B4E">
        <w:t xml:space="preserve"> je uveden v příloze v kapitole </w:t>
      </w:r>
      <w:proofErr w:type="gramStart"/>
      <w:r w:rsidR="001A1170" w:rsidRPr="00FD4B4E">
        <w:t>13.1</w:t>
      </w:r>
      <w:proofErr w:type="gramEnd"/>
      <w:r w:rsidR="001A1170" w:rsidRPr="00FD4B4E">
        <w:t>.</w:t>
      </w:r>
      <w:r w:rsidR="007A4A30" w:rsidRPr="00FD4B4E">
        <w:t xml:space="preserve"> </w:t>
      </w:r>
      <w:r w:rsidR="00FD4B4E">
        <w:t xml:space="preserve"> </w:t>
      </w:r>
      <w:r w:rsidR="00FD4B4E" w:rsidRPr="00FD4B4E">
        <w:t>(</w:t>
      </w:r>
      <w:r w:rsidR="004A41EA" w:rsidRPr="00FD4B4E">
        <w:rPr>
          <w:i/>
        </w:rPr>
        <w:t>bude doplněno</w:t>
      </w:r>
      <w:r w:rsidR="00FD4B4E">
        <w:rPr>
          <w:i/>
        </w:rPr>
        <w:t>)</w:t>
      </w:r>
    </w:p>
    <w:p w:rsidR="006325CE" w:rsidRDefault="006325CE" w:rsidP="003C46C4">
      <w:pPr>
        <w:jc w:val="left"/>
      </w:pPr>
    </w:p>
    <w:p w:rsidR="00BF5397" w:rsidRPr="00BF5397" w:rsidRDefault="00BF5397" w:rsidP="00BF5397">
      <w:pPr>
        <w:jc w:val="left"/>
        <w:rPr>
          <w:u w:val="single"/>
        </w:rPr>
      </w:pPr>
      <w:r>
        <w:rPr>
          <w:u w:val="single"/>
        </w:rPr>
        <w:t>Analýza</w:t>
      </w:r>
      <w:r w:rsidRPr="00BF5397">
        <w:rPr>
          <w:u w:val="single"/>
        </w:rPr>
        <w:t xml:space="preserve"> stromu</w:t>
      </w:r>
      <w:r>
        <w:rPr>
          <w:u w:val="single"/>
        </w:rPr>
        <w:t xml:space="preserve"> poruch</w:t>
      </w:r>
    </w:p>
    <w:p w:rsidR="00BF5397" w:rsidRPr="00BF5397" w:rsidRDefault="00BF5397" w:rsidP="00BF5397">
      <w:pPr>
        <w:spacing w:after="240"/>
      </w:pPr>
      <w:r w:rsidRPr="00BF5397">
        <w:t xml:space="preserve">Strom poruch se obdobně jako procesní strom aplikuje na proces léčby, ne na jednotlivého pacienta nebo jednotlivou událost. Strom poruch sleduje zpětně všechny na sebe navazující problémy, které mohou vést k radiologické události. </w:t>
      </w:r>
    </w:p>
    <w:p w:rsidR="00BF5397" w:rsidRPr="00BF5397" w:rsidRDefault="00BF5397" w:rsidP="00BF5397">
      <w:pPr>
        <w:spacing w:after="240"/>
      </w:pPr>
      <w:r w:rsidRPr="00BF5397">
        <w:t>Analýza stromu poruch (</w:t>
      </w:r>
      <w:proofErr w:type="spellStart"/>
      <w:r w:rsidRPr="00BF5397">
        <w:t>fault</w:t>
      </w:r>
      <w:proofErr w:type="spellEnd"/>
      <w:r w:rsidRPr="00BF5397">
        <w:t xml:space="preserve"> </w:t>
      </w:r>
      <w:proofErr w:type="spellStart"/>
      <w:r w:rsidRPr="00BF5397">
        <w:t>tree</w:t>
      </w:r>
      <w:proofErr w:type="spellEnd"/>
      <w:r w:rsidRPr="00BF5397">
        <w:t xml:space="preserve"> </w:t>
      </w:r>
      <w:proofErr w:type="spellStart"/>
      <w:r w:rsidRPr="00BF5397">
        <w:t>analysis</w:t>
      </w:r>
      <w:proofErr w:type="spellEnd"/>
      <w:r w:rsidRPr="00BF5397">
        <w:t xml:space="preserve"> – FTA) je postup založený na systematickém zpětném rozboru událostí s využitím řetězce faktorů, které mohou vést k vybrané vrcholové (radiologické) události. Metoda FTA je </w:t>
      </w:r>
      <w:proofErr w:type="spellStart"/>
      <w:r w:rsidRPr="00BF5397">
        <w:t>graficko</w:t>
      </w:r>
      <w:proofErr w:type="spellEnd"/>
      <w:r w:rsidRPr="00BF5397">
        <w:t xml:space="preserve"> analytická, popř. </w:t>
      </w:r>
      <w:proofErr w:type="spellStart"/>
      <w:r w:rsidRPr="00BF5397">
        <w:t>graficko</w:t>
      </w:r>
      <w:proofErr w:type="spellEnd"/>
      <w:r w:rsidRPr="00BF5397">
        <w:t xml:space="preserve"> statistická metoda. Názorné zobrazení stromu poruch představuje rozvětvený graf s dohodnutou symbolikou a popisem. Hlavním cílem analýzy s pomocí stromu poruch je posoudit pravděpodobnost vrcholové události s využitím analytických nebo statistických metod. Proces dedukce určuje různé kombinace hardwarových a softwarových poruch a lidských chyb, které mohou způsobit výskyt specifikované nežádoucí události na vrcholu. Další údaje a popis použití post</w:t>
      </w:r>
      <w:r w:rsidR="00270571">
        <w:t xml:space="preserve">upu lze nalézt např. v pracích </w:t>
      </w:r>
      <w:r w:rsidRPr="00BF5397">
        <w:t>[</w:t>
      </w:r>
      <w:r w:rsidR="00270571">
        <w:t>9 až 11].</w:t>
      </w:r>
    </w:p>
    <w:p w:rsidR="00BF5397" w:rsidRPr="00FD4B4E" w:rsidRDefault="00BF5397" w:rsidP="001A1170">
      <w:pPr>
        <w:spacing w:after="0"/>
      </w:pPr>
      <w:r w:rsidRPr="00FD4B4E">
        <w:t xml:space="preserve">Příklad stromu poruch pro HDR brachyterapii je uveden v příloze v kapitole 13.2. </w:t>
      </w:r>
    </w:p>
    <w:p w:rsidR="00BF5397" w:rsidRPr="001A1170" w:rsidRDefault="00F6500B" w:rsidP="001A1170">
      <w:pPr>
        <w:spacing w:after="0"/>
        <w:jc w:val="left"/>
      </w:pPr>
      <w:r w:rsidRPr="00FD4B4E">
        <w:t xml:space="preserve">Příklad </w:t>
      </w:r>
      <w:r w:rsidR="001A1170" w:rsidRPr="00FD4B4E">
        <w:t xml:space="preserve">analýzy opakování snímků pro radiodiagnostiku je uveden v příloze v kapitole </w:t>
      </w:r>
      <w:proofErr w:type="gramStart"/>
      <w:r w:rsidR="001A1170" w:rsidRPr="00FD4B4E">
        <w:t>13.2.</w:t>
      </w:r>
      <w:r w:rsidR="004A41EA" w:rsidRPr="00FD4B4E">
        <w:t xml:space="preserve"> </w:t>
      </w:r>
      <w:r w:rsidR="00FD4B4E" w:rsidRPr="00FD4B4E">
        <w:t>(</w:t>
      </w:r>
      <w:r w:rsidR="00FD4B4E" w:rsidRPr="00FD4B4E">
        <w:rPr>
          <w:i/>
        </w:rPr>
        <w:t>bude</w:t>
      </w:r>
      <w:proofErr w:type="gramEnd"/>
      <w:r w:rsidR="00FD4B4E" w:rsidRPr="00FD4B4E">
        <w:rPr>
          <w:i/>
        </w:rPr>
        <w:t xml:space="preserve"> doplněno</w:t>
      </w:r>
      <w:r w:rsidR="00FD4B4E">
        <w:rPr>
          <w:i/>
        </w:rPr>
        <w:t>)</w:t>
      </w:r>
    </w:p>
    <w:p w:rsidR="000B7E91" w:rsidRPr="00923179" w:rsidRDefault="000B7E91" w:rsidP="003C46C4">
      <w:pPr>
        <w:jc w:val="left"/>
        <w:rPr>
          <w:color w:val="FF0000"/>
        </w:rPr>
      </w:pPr>
    </w:p>
    <w:p w:rsidR="00BF5397" w:rsidRPr="00BF5397" w:rsidRDefault="00BF5397" w:rsidP="003C46C4">
      <w:pPr>
        <w:jc w:val="left"/>
        <w:rPr>
          <w:u w:val="single"/>
        </w:rPr>
      </w:pPr>
      <w:r w:rsidRPr="00BF5397">
        <w:rPr>
          <w:u w:val="single"/>
        </w:rPr>
        <w:t>Analýza selhání a jejích dopadů</w:t>
      </w:r>
      <w:r>
        <w:rPr>
          <w:u w:val="single"/>
        </w:rPr>
        <w:t xml:space="preserve"> (FMEA)</w:t>
      </w:r>
    </w:p>
    <w:p w:rsidR="003641AF" w:rsidRPr="003641AF" w:rsidRDefault="003641AF" w:rsidP="003641AF">
      <w:r w:rsidRPr="003641AF">
        <w:t>Analýza selhání a jejich dopadů (</w:t>
      </w:r>
      <w:proofErr w:type="spellStart"/>
      <w:r w:rsidRPr="003641AF">
        <w:t>Failure</w:t>
      </w:r>
      <w:proofErr w:type="spellEnd"/>
      <w:r w:rsidRPr="003641AF">
        <w:t xml:space="preserve"> Mode and </w:t>
      </w:r>
      <w:proofErr w:type="spellStart"/>
      <w:r w:rsidRPr="003641AF">
        <w:t>Effect</w:t>
      </w:r>
      <w:proofErr w:type="spellEnd"/>
      <w:r w:rsidRPr="003641AF">
        <w:t xml:space="preserve"> </w:t>
      </w:r>
      <w:proofErr w:type="spellStart"/>
      <w:r w:rsidRPr="003641AF">
        <w:t>Analysis</w:t>
      </w:r>
      <w:proofErr w:type="spellEnd"/>
      <w:r w:rsidRPr="003641AF">
        <w:t xml:space="preserve"> – FMEA) je postup založený na rozboru způsobů selhání a jejich důsledků, který umožňuje hledání příčin a dopadů na základě systematicky a strukturovaně vymezených selhání zařízení. Metoda FMEA slouží ke kontrole jednotlivých prvků systému. Bližší údaje a popis použití postupu pro techniku IMRT lze nalézt např. v práci [5]. </w:t>
      </w:r>
    </w:p>
    <w:p w:rsidR="003641AF" w:rsidRPr="002C1BF3" w:rsidRDefault="003641AF" w:rsidP="003641AF">
      <w:r w:rsidRPr="002C1BF3">
        <w:t xml:space="preserve">FMEA si pro každou činnost procesu pokládá otázku, kde může dojít k selhání, jak k tomuto selhání dojde a jaké dopady toto selhání způsobí. Vychází se z procesního stromu, přičemž ke každé činnosti (kroku) se zaznamená možné selhání, jeho příčina a dopady, dále pravděpodobnost </w:t>
      </w:r>
      <w:r w:rsidRPr="002C1BF3">
        <w:rPr>
          <w:i/>
        </w:rPr>
        <w:t>O</w:t>
      </w:r>
      <w:r w:rsidR="001913F3">
        <w:rPr>
          <w:i/>
        </w:rPr>
        <w:t xml:space="preserve"> (</w:t>
      </w:r>
      <w:proofErr w:type="spellStart"/>
      <w:r w:rsidR="001913F3">
        <w:rPr>
          <w:i/>
        </w:rPr>
        <w:t>occurrence</w:t>
      </w:r>
      <w:proofErr w:type="spellEnd"/>
      <w:r w:rsidR="001913F3">
        <w:rPr>
          <w:i/>
        </w:rPr>
        <w:t>)</w:t>
      </w:r>
      <w:r w:rsidRPr="002C1BF3">
        <w:t xml:space="preserve"> tohoto selhání, významnost </w:t>
      </w:r>
      <w:r w:rsidRPr="002C1BF3">
        <w:rPr>
          <w:i/>
        </w:rPr>
        <w:t>S</w:t>
      </w:r>
      <w:r w:rsidR="001913F3">
        <w:rPr>
          <w:i/>
        </w:rPr>
        <w:t xml:space="preserve"> (</w:t>
      </w:r>
      <w:proofErr w:type="spellStart"/>
      <w:r w:rsidR="001913F3">
        <w:rPr>
          <w:i/>
        </w:rPr>
        <w:t>severity</w:t>
      </w:r>
      <w:proofErr w:type="spellEnd"/>
      <w:r w:rsidR="001913F3">
        <w:rPr>
          <w:i/>
        </w:rPr>
        <w:t>)</w:t>
      </w:r>
      <w:r w:rsidRPr="002C1BF3">
        <w:t xml:space="preserve"> dopadů plynoucích z daného selhání a pravděpodobnost </w:t>
      </w:r>
      <w:r w:rsidRPr="002C1BF3">
        <w:rPr>
          <w:i/>
        </w:rPr>
        <w:t>D</w:t>
      </w:r>
      <w:r w:rsidR="001913F3">
        <w:rPr>
          <w:i/>
        </w:rPr>
        <w:t xml:space="preserve"> (</w:t>
      </w:r>
      <w:proofErr w:type="spellStart"/>
      <w:r w:rsidR="001913F3">
        <w:rPr>
          <w:i/>
        </w:rPr>
        <w:t>lack</w:t>
      </w:r>
      <w:proofErr w:type="spellEnd"/>
      <w:r w:rsidR="001913F3">
        <w:rPr>
          <w:i/>
        </w:rPr>
        <w:t xml:space="preserve"> of </w:t>
      </w:r>
      <w:proofErr w:type="spellStart"/>
      <w:r w:rsidR="001913F3">
        <w:rPr>
          <w:i/>
        </w:rPr>
        <w:t>detectability</w:t>
      </w:r>
      <w:proofErr w:type="spellEnd"/>
      <w:r w:rsidR="001913F3">
        <w:rPr>
          <w:i/>
        </w:rPr>
        <w:t>)</w:t>
      </w:r>
      <w:r w:rsidRPr="002C1BF3">
        <w:t xml:space="preserve">, že selhání způsobené danou příčinou zůstane neodhaleno. </w:t>
      </w:r>
      <w:r w:rsidRPr="002C1BF3">
        <w:rPr>
          <w:i/>
          <w:iCs/>
        </w:rPr>
        <w:t>O, S</w:t>
      </w:r>
      <w:r w:rsidRPr="002C1BF3">
        <w:t xml:space="preserve"> a </w:t>
      </w:r>
      <w:r w:rsidRPr="002C1BF3">
        <w:rPr>
          <w:i/>
          <w:iCs/>
        </w:rPr>
        <w:t>D</w:t>
      </w:r>
      <w:r w:rsidRPr="002C1BF3">
        <w:t xml:space="preserve"> dosahují hodnot 1 – 10. Pro volbu vhodných hodnot </w:t>
      </w:r>
      <w:r w:rsidRPr="002C1BF3">
        <w:rPr>
          <w:i/>
          <w:iCs/>
        </w:rPr>
        <w:t>O</w:t>
      </w:r>
      <w:r w:rsidRPr="002C1BF3">
        <w:t xml:space="preserve">, </w:t>
      </w:r>
      <w:r w:rsidRPr="002C1BF3">
        <w:rPr>
          <w:i/>
          <w:iCs/>
        </w:rPr>
        <w:t>S</w:t>
      </w:r>
      <w:r w:rsidRPr="002C1BF3">
        <w:t xml:space="preserve"> a </w:t>
      </w:r>
      <w:r w:rsidRPr="002C1BF3">
        <w:rPr>
          <w:i/>
          <w:iCs/>
        </w:rPr>
        <w:t>D</w:t>
      </w:r>
      <w:r w:rsidRPr="002C1BF3">
        <w:t xml:space="preserve"> mohou sloužit následující tabulky </w:t>
      </w:r>
      <w:r w:rsidR="002C1BF3">
        <w:t>2</w:t>
      </w:r>
      <w:r w:rsidRPr="002C1BF3">
        <w:t xml:space="preserve"> až </w:t>
      </w:r>
      <w:r w:rsidR="00DC57A6">
        <w:t>5</w:t>
      </w:r>
      <w:r w:rsidRPr="002C1BF3">
        <w:t xml:space="preserve">. Provede se součin </w:t>
      </w:r>
      <w:r w:rsidRPr="002C1BF3">
        <w:rPr>
          <w:i/>
          <w:iCs/>
        </w:rPr>
        <w:t>RPN = O*S*D</w:t>
      </w:r>
      <w:r w:rsidRPr="002C1BF3">
        <w:t xml:space="preserve">, což značí pravděpodobnostní faktor rizika (risk probability </w:t>
      </w:r>
      <w:proofErr w:type="spellStart"/>
      <w:r w:rsidRPr="00293E19">
        <w:t>number</w:t>
      </w:r>
      <w:proofErr w:type="spellEnd"/>
      <w:r w:rsidRPr="00293E19">
        <w:t xml:space="preserve">). V průmyslovém použití znamenají </w:t>
      </w:r>
      <w:r w:rsidRPr="00293E19">
        <w:lastRenderedPageBreak/>
        <w:t>jeho hodnoty pod 125 malý význam popsaného potenciálního selhání, ale v medicíně by měla být věnována pozornost už hodnotám RPN nad 40 [41]. Je to ovšem věc subjektivního nastavení a způsobu použití jednotlivých koeficientů na daném pracovišti, avšak v žádném případě by hodnota RPN při lékařském ozáření neměla překročit hodnotu 100. Příklad analýzy selhání a jejich dopadů při plánování léčby v radioterapii je uveden v tabulce 5 [40]</w:t>
      </w:r>
      <w:r w:rsidRPr="002C1BF3">
        <w:t>.</w:t>
      </w:r>
      <w:bookmarkStart w:id="11" w:name="_Ref170265905"/>
    </w:p>
    <w:p w:rsidR="00026D20" w:rsidRDefault="00026D20" w:rsidP="00026D20">
      <w:pPr>
        <w:tabs>
          <w:tab w:val="clear" w:pos="567"/>
        </w:tabs>
        <w:spacing w:before="0" w:after="0"/>
        <w:jc w:val="left"/>
      </w:pPr>
    </w:p>
    <w:p w:rsidR="003641AF" w:rsidRPr="002C1BF3" w:rsidRDefault="003641AF" w:rsidP="00026D20">
      <w:pPr>
        <w:tabs>
          <w:tab w:val="clear" w:pos="567"/>
        </w:tabs>
        <w:spacing w:before="0" w:after="0"/>
        <w:jc w:val="left"/>
      </w:pPr>
      <w:r w:rsidRPr="002C1BF3">
        <w:t xml:space="preserve">Tabulka </w:t>
      </w:r>
      <w:fldSimple w:instr=" SEQ Tabulka \* ARABIC ">
        <w:r w:rsidR="00A40492">
          <w:rPr>
            <w:noProof/>
          </w:rPr>
          <w:t>1</w:t>
        </w:r>
      </w:fldSimple>
      <w:bookmarkEnd w:id="11"/>
      <w:r w:rsidRPr="002C1BF3">
        <w:t>. Tabulka pro stanovení pravděpodobnostního faktoru rizika pro daný proces v procesním stromu.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968"/>
        <w:gridCol w:w="968"/>
        <w:gridCol w:w="992"/>
        <w:gridCol w:w="1047"/>
        <w:gridCol w:w="790"/>
        <w:gridCol w:w="776"/>
        <w:gridCol w:w="790"/>
        <w:gridCol w:w="893"/>
        <w:gridCol w:w="1072"/>
      </w:tblGrid>
      <w:tr w:rsidR="00093D01" w:rsidRPr="002C1BF3" w:rsidTr="00093D01">
        <w:tc>
          <w:tcPr>
            <w:tcW w:w="1007" w:type="dxa"/>
          </w:tcPr>
          <w:p w:rsidR="00093D01" w:rsidRPr="00293E19" w:rsidRDefault="00093D01" w:rsidP="00E432AB">
            <w:pPr>
              <w:spacing w:after="0"/>
              <w:jc w:val="center"/>
              <w:rPr>
                <w:sz w:val="22"/>
              </w:rPr>
            </w:pPr>
            <w:r w:rsidRPr="00293E19">
              <w:rPr>
                <w:sz w:val="22"/>
              </w:rPr>
              <w:t>Činnost</w:t>
            </w:r>
          </w:p>
          <w:p w:rsidR="00093D01" w:rsidRPr="00293E19" w:rsidRDefault="00093D01" w:rsidP="00E432AB">
            <w:pPr>
              <w:spacing w:before="0" w:after="0"/>
              <w:jc w:val="center"/>
              <w:rPr>
                <w:sz w:val="22"/>
              </w:rPr>
            </w:pPr>
            <w:r w:rsidRPr="00293E19">
              <w:rPr>
                <w:sz w:val="22"/>
              </w:rPr>
              <w:t>(krok)</w:t>
            </w:r>
          </w:p>
        </w:tc>
        <w:tc>
          <w:tcPr>
            <w:tcW w:w="990" w:type="dxa"/>
          </w:tcPr>
          <w:p w:rsidR="00093D01" w:rsidRPr="00293E19" w:rsidRDefault="00093D01" w:rsidP="00E432AB">
            <w:pPr>
              <w:spacing w:after="0"/>
              <w:jc w:val="center"/>
              <w:rPr>
                <w:sz w:val="22"/>
              </w:rPr>
            </w:pPr>
            <w:r w:rsidRPr="00293E19">
              <w:rPr>
                <w:sz w:val="22"/>
              </w:rPr>
              <w:t>Možné</w:t>
            </w:r>
          </w:p>
          <w:p w:rsidR="00093D01" w:rsidRPr="00293E19" w:rsidRDefault="00093D01" w:rsidP="00E432AB">
            <w:pPr>
              <w:spacing w:before="0" w:after="0"/>
              <w:jc w:val="center"/>
              <w:rPr>
                <w:sz w:val="22"/>
              </w:rPr>
            </w:pPr>
            <w:r w:rsidRPr="00293E19">
              <w:rPr>
                <w:sz w:val="22"/>
              </w:rPr>
              <w:t>selhání</w:t>
            </w:r>
          </w:p>
          <w:p w:rsidR="00093D01" w:rsidRPr="00293E19" w:rsidRDefault="00093D01" w:rsidP="00E432AB">
            <w:pPr>
              <w:spacing w:before="0" w:after="0"/>
              <w:jc w:val="center"/>
              <w:rPr>
                <w:sz w:val="22"/>
              </w:rPr>
            </w:pPr>
          </w:p>
          <w:p w:rsidR="00093D01" w:rsidRPr="00293E19" w:rsidRDefault="00093D01" w:rsidP="00E432AB">
            <w:pPr>
              <w:spacing w:after="0"/>
              <w:jc w:val="center"/>
              <w:rPr>
                <w:sz w:val="22"/>
              </w:rPr>
            </w:pPr>
            <w:r w:rsidRPr="00293E19">
              <w:rPr>
                <w:sz w:val="22"/>
              </w:rPr>
              <w:t>Co?</w:t>
            </w:r>
          </w:p>
        </w:tc>
        <w:tc>
          <w:tcPr>
            <w:tcW w:w="991" w:type="dxa"/>
          </w:tcPr>
          <w:p w:rsidR="00093D01" w:rsidRPr="00293E19" w:rsidRDefault="00093D01" w:rsidP="00E432AB">
            <w:pPr>
              <w:jc w:val="center"/>
              <w:rPr>
                <w:sz w:val="22"/>
              </w:rPr>
            </w:pPr>
            <w:r w:rsidRPr="00293E19">
              <w:rPr>
                <w:sz w:val="22"/>
              </w:rPr>
              <w:t>Možná příčina selhání</w:t>
            </w:r>
          </w:p>
          <w:p w:rsidR="00093D01" w:rsidRPr="00293E19" w:rsidRDefault="00093D01" w:rsidP="00E432AB">
            <w:pPr>
              <w:jc w:val="center"/>
              <w:rPr>
                <w:sz w:val="22"/>
              </w:rPr>
            </w:pPr>
            <w:r w:rsidRPr="00293E19">
              <w:rPr>
                <w:sz w:val="22"/>
              </w:rPr>
              <w:t>Jak?</w:t>
            </w:r>
          </w:p>
        </w:tc>
        <w:tc>
          <w:tcPr>
            <w:tcW w:w="1008" w:type="dxa"/>
          </w:tcPr>
          <w:p w:rsidR="00093D01" w:rsidRPr="00293E19" w:rsidRDefault="00093D01" w:rsidP="00E432AB">
            <w:pPr>
              <w:jc w:val="center"/>
              <w:rPr>
                <w:sz w:val="22"/>
              </w:rPr>
            </w:pPr>
            <w:r w:rsidRPr="00293E19">
              <w:rPr>
                <w:sz w:val="22"/>
              </w:rPr>
              <w:t>Možné dopady selhání</w:t>
            </w:r>
          </w:p>
          <w:p w:rsidR="00093D01" w:rsidRPr="00293E19" w:rsidRDefault="00093D01" w:rsidP="00E432AB">
            <w:pPr>
              <w:jc w:val="center"/>
              <w:rPr>
                <w:sz w:val="22"/>
              </w:rPr>
            </w:pPr>
            <w:r w:rsidRPr="00293E19">
              <w:rPr>
                <w:sz w:val="22"/>
              </w:rPr>
              <w:t>Dopad?</w:t>
            </w:r>
          </w:p>
        </w:tc>
        <w:tc>
          <w:tcPr>
            <w:tcW w:w="820" w:type="dxa"/>
          </w:tcPr>
          <w:p w:rsidR="00093D01" w:rsidRPr="00293E19" w:rsidRDefault="00093D01" w:rsidP="00E432AB">
            <w:pPr>
              <w:jc w:val="center"/>
              <w:rPr>
                <w:sz w:val="22"/>
              </w:rPr>
            </w:pPr>
            <w:r w:rsidRPr="00293E19">
              <w:rPr>
                <w:sz w:val="22"/>
              </w:rPr>
              <w:t>Současné bariéry</w:t>
            </w:r>
          </w:p>
        </w:tc>
        <w:tc>
          <w:tcPr>
            <w:tcW w:w="863" w:type="dxa"/>
          </w:tcPr>
          <w:p w:rsidR="00093D01" w:rsidRPr="00293E19" w:rsidRDefault="00093D01" w:rsidP="00E432AB">
            <w:pPr>
              <w:jc w:val="center"/>
              <w:rPr>
                <w:sz w:val="22"/>
              </w:rPr>
            </w:pPr>
            <w:r w:rsidRPr="00293E19">
              <w:rPr>
                <w:sz w:val="22"/>
              </w:rPr>
              <w:t>O</w:t>
            </w:r>
          </w:p>
        </w:tc>
        <w:tc>
          <w:tcPr>
            <w:tcW w:w="853" w:type="dxa"/>
          </w:tcPr>
          <w:p w:rsidR="00093D01" w:rsidRPr="00293E19" w:rsidRDefault="00093D01" w:rsidP="00E432AB">
            <w:pPr>
              <w:jc w:val="center"/>
              <w:rPr>
                <w:sz w:val="22"/>
              </w:rPr>
            </w:pPr>
            <w:r w:rsidRPr="00293E19">
              <w:rPr>
                <w:sz w:val="22"/>
              </w:rPr>
              <w:t>S</w:t>
            </w:r>
          </w:p>
        </w:tc>
        <w:tc>
          <w:tcPr>
            <w:tcW w:w="863" w:type="dxa"/>
          </w:tcPr>
          <w:p w:rsidR="00093D01" w:rsidRPr="00293E19" w:rsidRDefault="00093D01" w:rsidP="00E432AB">
            <w:pPr>
              <w:jc w:val="center"/>
              <w:rPr>
                <w:sz w:val="22"/>
              </w:rPr>
            </w:pPr>
            <w:r w:rsidRPr="00293E19">
              <w:rPr>
                <w:sz w:val="22"/>
              </w:rPr>
              <w:t>D</w:t>
            </w:r>
          </w:p>
        </w:tc>
        <w:tc>
          <w:tcPr>
            <w:tcW w:w="937" w:type="dxa"/>
          </w:tcPr>
          <w:p w:rsidR="00093D01" w:rsidRPr="00293E19" w:rsidRDefault="00093D01" w:rsidP="00E432AB">
            <w:pPr>
              <w:jc w:val="center"/>
              <w:rPr>
                <w:sz w:val="22"/>
              </w:rPr>
            </w:pPr>
            <w:r w:rsidRPr="00293E19">
              <w:rPr>
                <w:sz w:val="22"/>
              </w:rPr>
              <w:t>RPN</w:t>
            </w:r>
          </w:p>
        </w:tc>
        <w:tc>
          <w:tcPr>
            <w:tcW w:w="956" w:type="dxa"/>
          </w:tcPr>
          <w:p w:rsidR="00093D01" w:rsidRPr="00293E19" w:rsidRDefault="00093D01" w:rsidP="00E432AB">
            <w:pPr>
              <w:jc w:val="center"/>
              <w:rPr>
                <w:sz w:val="22"/>
              </w:rPr>
            </w:pPr>
            <w:r w:rsidRPr="00293E19">
              <w:rPr>
                <w:sz w:val="22"/>
              </w:rPr>
              <w:t>Nápravné akce</w:t>
            </w:r>
          </w:p>
        </w:tc>
      </w:tr>
      <w:tr w:rsidR="00093D01" w:rsidRPr="002C1BF3" w:rsidTr="00093D01">
        <w:tc>
          <w:tcPr>
            <w:tcW w:w="1007" w:type="dxa"/>
          </w:tcPr>
          <w:p w:rsidR="00093D01" w:rsidRPr="00293E19" w:rsidRDefault="00093D01" w:rsidP="00E432AB">
            <w:pPr>
              <w:jc w:val="left"/>
            </w:pPr>
          </w:p>
        </w:tc>
        <w:tc>
          <w:tcPr>
            <w:tcW w:w="990" w:type="dxa"/>
          </w:tcPr>
          <w:p w:rsidR="00093D01" w:rsidRPr="00293E19" w:rsidRDefault="00093D01" w:rsidP="00E432AB">
            <w:pPr>
              <w:jc w:val="left"/>
            </w:pPr>
          </w:p>
        </w:tc>
        <w:tc>
          <w:tcPr>
            <w:tcW w:w="991" w:type="dxa"/>
          </w:tcPr>
          <w:p w:rsidR="00093D01" w:rsidRPr="00293E19" w:rsidRDefault="00093D01" w:rsidP="00E432AB">
            <w:pPr>
              <w:jc w:val="left"/>
            </w:pPr>
          </w:p>
        </w:tc>
        <w:tc>
          <w:tcPr>
            <w:tcW w:w="1008" w:type="dxa"/>
          </w:tcPr>
          <w:p w:rsidR="00093D01" w:rsidRPr="00293E19" w:rsidRDefault="00093D01" w:rsidP="00E432AB">
            <w:pPr>
              <w:jc w:val="left"/>
            </w:pPr>
          </w:p>
        </w:tc>
        <w:tc>
          <w:tcPr>
            <w:tcW w:w="820" w:type="dxa"/>
          </w:tcPr>
          <w:p w:rsidR="00093D01" w:rsidRPr="00293E19" w:rsidRDefault="00093D01" w:rsidP="00E432AB">
            <w:pPr>
              <w:jc w:val="left"/>
            </w:pPr>
          </w:p>
        </w:tc>
        <w:tc>
          <w:tcPr>
            <w:tcW w:w="863" w:type="dxa"/>
          </w:tcPr>
          <w:p w:rsidR="00093D01" w:rsidRPr="00293E19" w:rsidRDefault="00093D01" w:rsidP="00E432AB">
            <w:pPr>
              <w:jc w:val="left"/>
            </w:pPr>
          </w:p>
        </w:tc>
        <w:tc>
          <w:tcPr>
            <w:tcW w:w="853" w:type="dxa"/>
          </w:tcPr>
          <w:p w:rsidR="00093D01" w:rsidRPr="00293E19" w:rsidRDefault="00093D01" w:rsidP="00E432AB">
            <w:pPr>
              <w:jc w:val="left"/>
            </w:pPr>
          </w:p>
        </w:tc>
        <w:tc>
          <w:tcPr>
            <w:tcW w:w="863" w:type="dxa"/>
          </w:tcPr>
          <w:p w:rsidR="00093D01" w:rsidRPr="00293E19" w:rsidRDefault="00093D01" w:rsidP="00E432AB">
            <w:pPr>
              <w:jc w:val="left"/>
            </w:pPr>
          </w:p>
        </w:tc>
        <w:tc>
          <w:tcPr>
            <w:tcW w:w="937" w:type="dxa"/>
          </w:tcPr>
          <w:p w:rsidR="00093D01" w:rsidRPr="00293E19" w:rsidRDefault="00093D01" w:rsidP="00E432AB">
            <w:pPr>
              <w:jc w:val="left"/>
            </w:pPr>
          </w:p>
        </w:tc>
        <w:tc>
          <w:tcPr>
            <w:tcW w:w="956" w:type="dxa"/>
          </w:tcPr>
          <w:p w:rsidR="00093D01" w:rsidRPr="00293E19" w:rsidRDefault="00093D01" w:rsidP="00E432AB">
            <w:pPr>
              <w:jc w:val="left"/>
            </w:pPr>
          </w:p>
        </w:tc>
      </w:tr>
      <w:tr w:rsidR="00093D01" w:rsidRPr="002C1BF3" w:rsidTr="00093D01">
        <w:tc>
          <w:tcPr>
            <w:tcW w:w="1007" w:type="dxa"/>
          </w:tcPr>
          <w:p w:rsidR="00093D01" w:rsidRPr="00293E19" w:rsidRDefault="00093D01" w:rsidP="00E432AB">
            <w:pPr>
              <w:jc w:val="left"/>
            </w:pPr>
          </w:p>
        </w:tc>
        <w:tc>
          <w:tcPr>
            <w:tcW w:w="990" w:type="dxa"/>
          </w:tcPr>
          <w:p w:rsidR="00093D01" w:rsidRPr="00293E19" w:rsidRDefault="00093D01" w:rsidP="00E432AB">
            <w:pPr>
              <w:jc w:val="left"/>
            </w:pPr>
          </w:p>
        </w:tc>
        <w:tc>
          <w:tcPr>
            <w:tcW w:w="991" w:type="dxa"/>
          </w:tcPr>
          <w:p w:rsidR="00093D01" w:rsidRPr="00293E19" w:rsidRDefault="00093D01" w:rsidP="00E432AB">
            <w:pPr>
              <w:jc w:val="left"/>
            </w:pPr>
          </w:p>
        </w:tc>
        <w:tc>
          <w:tcPr>
            <w:tcW w:w="1008" w:type="dxa"/>
          </w:tcPr>
          <w:p w:rsidR="00093D01" w:rsidRPr="00293E19" w:rsidRDefault="00093D01" w:rsidP="00E432AB">
            <w:pPr>
              <w:jc w:val="left"/>
            </w:pPr>
          </w:p>
        </w:tc>
        <w:tc>
          <w:tcPr>
            <w:tcW w:w="820" w:type="dxa"/>
          </w:tcPr>
          <w:p w:rsidR="00093D01" w:rsidRPr="00293E19" w:rsidRDefault="00093D01" w:rsidP="00E432AB">
            <w:pPr>
              <w:jc w:val="left"/>
            </w:pPr>
          </w:p>
        </w:tc>
        <w:tc>
          <w:tcPr>
            <w:tcW w:w="863" w:type="dxa"/>
          </w:tcPr>
          <w:p w:rsidR="00093D01" w:rsidRPr="00293E19" w:rsidRDefault="00093D01" w:rsidP="00E432AB">
            <w:pPr>
              <w:jc w:val="left"/>
            </w:pPr>
          </w:p>
        </w:tc>
        <w:tc>
          <w:tcPr>
            <w:tcW w:w="853" w:type="dxa"/>
          </w:tcPr>
          <w:p w:rsidR="00093D01" w:rsidRPr="00293E19" w:rsidRDefault="00093D01" w:rsidP="00E432AB">
            <w:pPr>
              <w:jc w:val="left"/>
            </w:pPr>
          </w:p>
        </w:tc>
        <w:tc>
          <w:tcPr>
            <w:tcW w:w="863" w:type="dxa"/>
          </w:tcPr>
          <w:p w:rsidR="00093D01" w:rsidRPr="00293E19" w:rsidRDefault="00093D01" w:rsidP="00E432AB">
            <w:pPr>
              <w:jc w:val="left"/>
            </w:pPr>
          </w:p>
        </w:tc>
        <w:tc>
          <w:tcPr>
            <w:tcW w:w="937" w:type="dxa"/>
          </w:tcPr>
          <w:p w:rsidR="00093D01" w:rsidRPr="00293E19" w:rsidRDefault="00093D01" w:rsidP="00E432AB">
            <w:pPr>
              <w:jc w:val="left"/>
            </w:pPr>
          </w:p>
        </w:tc>
        <w:tc>
          <w:tcPr>
            <w:tcW w:w="956" w:type="dxa"/>
          </w:tcPr>
          <w:p w:rsidR="00093D01" w:rsidRPr="00293E19" w:rsidRDefault="00093D01" w:rsidP="00E432AB">
            <w:pPr>
              <w:jc w:val="left"/>
            </w:pPr>
          </w:p>
        </w:tc>
      </w:tr>
      <w:tr w:rsidR="00093D01" w:rsidRPr="002C1BF3" w:rsidTr="00093D01">
        <w:tc>
          <w:tcPr>
            <w:tcW w:w="1007" w:type="dxa"/>
          </w:tcPr>
          <w:p w:rsidR="00093D01" w:rsidRPr="00293E19" w:rsidRDefault="00093D01" w:rsidP="00E432AB">
            <w:pPr>
              <w:jc w:val="left"/>
            </w:pPr>
          </w:p>
        </w:tc>
        <w:tc>
          <w:tcPr>
            <w:tcW w:w="990" w:type="dxa"/>
          </w:tcPr>
          <w:p w:rsidR="00093D01" w:rsidRPr="00293E19" w:rsidRDefault="00093D01" w:rsidP="00E432AB">
            <w:pPr>
              <w:jc w:val="left"/>
            </w:pPr>
          </w:p>
        </w:tc>
        <w:tc>
          <w:tcPr>
            <w:tcW w:w="991" w:type="dxa"/>
          </w:tcPr>
          <w:p w:rsidR="00093D01" w:rsidRPr="00293E19" w:rsidRDefault="00093D01" w:rsidP="00E432AB">
            <w:pPr>
              <w:jc w:val="left"/>
            </w:pPr>
          </w:p>
        </w:tc>
        <w:tc>
          <w:tcPr>
            <w:tcW w:w="1008" w:type="dxa"/>
          </w:tcPr>
          <w:p w:rsidR="00093D01" w:rsidRPr="00293E19" w:rsidRDefault="00093D01" w:rsidP="00E432AB">
            <w:pPr>
              <w:jc w:val="left"/>
            </w:pPr>
          </w:p>
        </w:tc>
        <w:tc>
          <w:tcPr>
            <w:tcW w:w="820" w:type="dxa"/>
          </w:tcPr>
          <w:p w:rsidR="00093D01" w:rsidRPr="00293E19" w:rsidRDefault="00093D01" w:rsidP="00E432AB">
            <w:pPr>
              <w:jc w:val="left"/>
            </w:pPr>
          </w:p>
        </w:tc>
        <w:tc>
          <w:tcPr>
            <w:tcW w:w="863" w:type="dxa"/>
          </w:tcPr>
          <w:p w:rsidR="00093D01" w:rsidRPr="00293E19" w:rsidRDefault="00093D01" w:rsidP="00E432AB">
            <w:pPr>
              <w:jc w:val="left"/>
            </w:pPr>
          </w:p>
        </w:tc>
        <w:tc>
          <w:tcPr>
            <w:tcW w:w="853" w:type="dxa"/>
          </w:tcPr>
          <w:p w:rsidR="00093D01" w:rsidRPr="00293E19" w:rsidRDefault="00093D01" w:rsidP="00E432AB">
            <w:pPr>
              <w:jc w:val="left"/>
            </w:pPr>
          </w:p>
        </w:tc>
        <w:tc>
          <w:tcPr>
            <w:tcW w:w="863" w:type="dxa"/>
          </w:tcPr>
          <w:p w:rsidR="00093D01" w:rsidRPr="00293E19" w:rsidRDefault="00093D01" w:rsidP="00E432AB">
            <w:pPr>
              <w:jc w:val="left"/>
            </w:pPr>
          </w:p>
        </w:tc>
        <w:tc>
          <w:tcPr>
            <w:tcW w:w="937" w:type="dxa"/>
          </w:tcPr>
          <w:p w:rsidR="00093D01" w:rsidRPr="00293E19" w:rsidRDefault="00093D01" w:rsidP="00E432AB">
            <w:pPr>
              <w:jc w:val="left"/>
            </w:pPr>
          </w:p>
        </w:tc>
        <w:tc>
          <w:tcPr>
            <w:tcW w:w="956" w:type="dxa"/>
          </w:tcPr>
          <w:p w:rsidR="00093D01" w:rsidRPr="00293E19" w:rsidRDefault="00093D01" w:rsidP="00E432AB">
            <w:pPr>
              <w:jc w:val="left"/>
            </w:pPr>
          </w:p>
        </w:tc>
      </w:tr>
      <w:tr w:rsidR="00093D01" w:rsidRPr="002C1BF3" w:rsidTr="00093D01">
        <w:tc>
          <w:tcPr>
            <w:tcW w:w="1007" w:type="dxa"/>
          </w:tcPr>
          <w:p w:rsidR="00093D01" w:rsidRPr="00293E19" w:rsidRDefault="00093D01" w:rsidP="00E432AB">
            <w:pPr>
              <w:jc w:val="left"/>
            </w:pPr>
          </w:p>
        </w:tc>
        <w:tc>
          <w:tcPr>
            <w:tcW w:w="990" w:type="dxa"/>
          </w:tcPr>
          <w:p w:rsidR="00093D01" w:rsidRPr="00293E19" w:rsidRDefault="00093D01" w:rsidP="00E432AB">
            <w:pPr>
              <w:jc w:val="left"/>
            </w:pPr>
          </w:p>
        </w:tc>
        <w:tc>
          <w:tcPr>
            <w:tcW w:w="991" w:type="dxa"/>
          </w:tcPr>
          <w:p w:rsidR="00093D01" w:rsidRPr="00293E19" w:rsidRDefault="00093D01" w:rsidP="00E432AB">
            <w:pPr>
              <w:jc w:val="left"/>
            </w:pPr>
          </w:p>
        </w:tc>
        <w:tc>
          <w:tcPr>
            <w:tcW w:w="1008" w:type="dxa"/>
          </w:tcPr>
          <w:p w:rsidR="00093D01" w:rsidRPr="00293E19" w:rsidRDefault="00093D01" w:rsidP="00E432AB">
            <w:pPr>
              <w:jc w:val="left"/>
            </w:pPr>
          </w:p>
        </w:tc>
        <w:tc>
          <w:tcPr>
            <w:tcW w:w="820" w:type="dxa"/>
          </w:tcPr>
          <w:p w:rsidR="00093D01" w:rsidRPr="00293E19" w:rsidRDefault="00093D01" w:rsidP="00E432AB">
            <w:pPr>
              <w:jc w:val="left"/>
            </w:pPr>
          </w:p>
        </w:tc>
        <w:tc>
          <w:tcPr>
            <w:tcW w:w="863" w:type="dxa"/>
          </w:tcPr>
          <w:p w:rsidR="00093D01" w:rsidRPr="00293E19" w:rsidRDefault="00093D01" w:rsidP="00E432AB">
            <w:pPr>
              <w:jc w:val="left"/>
            </w:pPr>
          </w:p>
        </w:tc>
        <w:tc>
          <w:tcPr>
            <w:tcW w:w="853" w:type="dxa"/>
          </w:tcPr>
          <w:p w:rsidR="00093D01" w:rsidRPr="00293E19" w:rsidRDefault="00093D01" w:rsidP="00E432AB">
            <w:pPr>
              <w:jc w:val="left"/>
            </w:pPr>
          </w:p>
        </w:tc>
        <w:tc>
          <w:tcPr>
            <w:tcW w:w="863" w:type="dxa"/>
          </w:tcPr>
          <w:p w:rsidR="00093D01" w:rsidRPr="00293E19" w:rsidRDefault="00093D01" w:rsidP="00E432AB">
            <w:pPr>
              <w:jc w:val="left"/>
            </w:pPr>
          </w:p>
        </w:tc>
        <w:tc>
          <w:tcPr>
            <w:tcW w:w="937" w:type="dxa"/>
          </w:tcPr>
          <w:p w:rsidR="00093D01" w:rsidRPr="00293E19" w:rsidRDefault="00093D01" w:rsidP="00E432AB">
            <w:pPr>
              <w:jc w:val="left"/>
            </w:pPr>
          </w:p>
        </w:tc>
        <w:tc>
          <w:tcPr>
            <w:tcW w:w="956" w:type="dxa"/>
          </w:tcPr>
          <w:p w:rsidR="00093D01" w:rsidRPr="00293E19" w:rsidRDefault="00093D01" w:rsidP="00E432AB">
            <w:pPr>
              <w:jc w:val="left"/>
            </w:pPr>
          </w:p>
        </w:tc>
      </w:tr>
    </w:tbl>
    <w:p w:rsidR="003641AF" w:rsidRPr="001913F3" w:rsidRDefault="001913F3" w:rsidP="001913F3">
      <w:pPr>
        <w:spacing w:before="0" w:after="0"/>
        <w:rPr>
          <w:sz w:val="22"/>
          <w:szCs w:val="22"/>
        </w:rPr>
      </w:pPr>
      <w:bookmarkStart w:id="12" w:name="_Ref170265069"/>
      <w:r w:rsidRPr="001913F3">
        <w:rPr>
          <w:sz w:val="22"/>
          <w:szCs w:val="22"/>
        </w:rPr>
        <w:t>O…pravděpodobnost selhání</w:t>
      </w:r>
    </w:p>
    <w:p w:rsidR="001913F3" w:rsidRPr="001913F3" w:rsidRDefault="001913F3" w:rsidP="001913F3">
      <w:pPr>
        <w:spacing w:before="0" w:after="0"/>
        <w:rPr>
          <w:sz w:val="22"/>
          <w:szCs w:val="22"/>
        </w:rPr>
      </w:pPr>
      <w:r w:rsidRPr="001913F3">
        <w:rPr>
          <w:sz w:val="22"/>
          <w:szCs w:val="22"/>
        </w:rPr>
        <w:t>S…významnost dopadů plynoucích z daného selhání</w:t>
      </w:r>
    </w:p>
    <w:p w:rsidR="001913F3" w:rsidRDefault="001913F3" w:rsidP="001913F3">
      <w:pPr>
        <w:spacing w:before="0" w:after="0"/>
        <w:rPr>
          <w:sz w:val="22"/>
          <w:szCs w:val="22"/>
        </w:rPr>
      </w:pPr>
      <w:r w:rsidRPr="001913F3">
        <w:rPr>
          <w:sz w:val="22"/>
          <w:szCs w:val="22"/>
        </w:rPr>
        <w:t>D…pravděpodobnost, že selhání způsobené danou příčinou zůstane neodhaleno</w:t>
      </w:r>
    </w:p>
    <w:p w:rsidR="00443C80" w:rsidRPr="001913F3" w:rsidRDefault="00443C80" w:rsidP="001913F3">
      <w:pPr>
        <w:spacing w:before="0" w:after="0"/>
        <w:rPr>
          <w:sz w:val="22"/>
          <w:szCs w:val="22"/>
        </w:rPr>
      </w:pPr>
      <w:r w:rsidRPr="00443C80">
        <w:rPr>
          <w:sz w:val="22"/>
          <w:szCs w:val="22"/>
        </w:rPr>
        <w:t>RPN… pravděpodobnostní faktor rizika (RPD = O*S*D)</w:t>
      </w:r>
    </w:p>
    <w:p w:rsidR="001913F3" w:rsidRDefault="001913F3" w:rsidP="003641AF"/>
    <w:p w:rsidR="001913F3" w:rsidRPr="002C1BF3" w:rsidRDefault="001913F3" w:rsidP="003641AF"/>
    <w:p w:rsidR="003641AF" w:rsidRPr="002C1BF3" w:rsidRDefault="003641AF" w:rsidP="003641AF">
      <w:r w:rsidRPr="002C1BF3">
        <w:t xml:space="preserve">Tabulka </w:t>
      </w:r>
      <w:fldSimple w:instr=" SEQ Tabulka \* ARABIC ">
        <w:r w:rsidR="00A40492">
          <w:rPr>
            <w:noProof/>
          </w:rPr>
          <w:t>2</w:t>
        </w:r>
      </w:fldSimple>
      <w:bookmarkEnd w:id="12"/>
      <w:r w:rsidRPr="002C1BF3">
        <w:t xml:space="preserve">. Hodnocení pravděpodobnosti </w:t>
      </w:r>
      <w:r w:rsidRPr="002C1BF3">
        <w:rPr>
          <w:i/>
          <w:iCs/>
        </w:rPr>
        <w:t>O</w:t>
      </w:r>
      <w:r w:rsidRPr="002C1BF3">
        <w:t>, že specifická příčina vyústí v selhání.</w:t>
      </w:r>
    </w:p>
    <w:tbl>
      <w:tblPr>
        <w:tblW w:w="0" w:type="auto"/>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1716"/>
        <w:gridCol w:w="2268"/>
      </w:tblGrid>
      <w:tr w:rsidR="002C1BF3" w:rsidRPr="002C1BF3" w:rsidTr="00293E19">
        <w:trPr>
          <w:jc w:val="center"/>
        </w:trPr>
        <w:tc>
          <w:tcPr>
            <w:tcW w:w="3228" w:type="dxa"/>
          </w:tcPr>
          <w:p w:rsidR="003641AF" w:rsidRPr="00293E19" w:rsidRDefault="003641AF" w:rsidP="00E432AB">
            <w:pPr>
              <w:jc w:val="left"/>
              <w:rPr>
                <w:b/>
                <w:sz w:val="22"/>
              </w:rPr>
            </w:pPr>
            <w:r w:rsidRPr="00293E19">
              <w:rPr>
                <w:b/>
                <w:sz w:val="22"/>
              </w:rPr>
              <w:t>Kvantitativní posouzení selhání</w:t>
            </w:r>
          </w:p>
        </w:tc>
        <w:tc>
          <w:tcPr>
            <w:tcW w:w="1716" w:type="dxa"/>
          </w:tcPr>
          <w:p w:rsidR="003641AF" w:rsidRPr="00293E19" w:rsidRDefault="003641AF" w:rsidP="00E432AB">
            <w:pPr>
              <w:jc w:val="center"/>
              <w:rPr>
                <w:b/>
                <w:sz w:val="22"/>
              </w:rPr>
            </w:pPr>
            <w:r w:rsidRPr="00293E19">
              <w:rPr>
                <w:b/>
                <w:sz w:val="22"/>
              </w:rPr>
              <w:t>Hodnocení</w:t>
            </w:r>
          </w:p>
        </w:tc>
        <w:tc>
          <w:tcPr>
            <w:tcW w:w="2268" w:type="dxa"/>
          </w:tcPr>
          <w:p w:rsidR="003641AF" w:rsidRPr="00293E19" w:rsidRDefault="003641AF" w:rsidP="00E432AB">
            <w:pPr>
              <w:jc w:val="center"/>
              <w:rPr>
                <w:b/>
                <w:sz w:val="22"/>
              </w:rPr>
            </w:pPr>
            <w:r w:rsidRPr="00293E19">
              <w:rPr>
                <w:b/>
                <w:sz w:val="22"/>
              </w:rPr>
              <w:t>Frekvence výskytu</w:t>
            </w:r>
          </w:p>
        </w:tc>
      </w:tr>
      <w:tr w:rsidR="002C1BF3" w:rsidRPr="002C1BF3" w:rsidTr="00293E19">
        <w:trPr>
          <w:cantSplit/>
          <w:jc w:val="center"/>
        </w:trPr>
        <w:tc>
          <w:tcPr>
            <w:tcW w:w="3228" w:type="dxa"/>
            <w:vMerge w:val="restart"/>
          </w:tcPr>
          <w:p w:rsidR="003641AF" w:rsidRPr="00293E19" w:rsidRDefault="003641AF" w:rsidP="00E432AB">
            <w:pPr>
              <w:jc w:val="left"/>
              <w:rPr>
                <w:sz w:val="22"/>
              </w:rPr>
            </w:pPr>
            <w:r w:rsidRPr="00293E19">
              <w:rPr>
                <w:sz w:val="22"/>
              </w:rPr>
              <w:t>Selhání je nepravděpodobné</w:t>
            </w:r>
          </w:p>
        </w:tc>
        <w:tc>
          <w:tcPr>
            <w:tcW w:w="1716" w:type="dxa"/>
          </w:tcPr>
          <w:p w:rsidR="003641AF" w:rsidRPr="00293E19" w:rsidRDefault="003641AF" w:rsidP="00E432AB">
            <w:pPr>
              <w:jc w:val="center"/>
              <w:rPr>
                <w:sz w:val="22"/>
              </w:rPr>
            </w:pPr>
            <w:r w:rsidRPr="00293E19">
              <w:rPr>
                <w:sz w:val="22"/>
              </w:rPr>
              <w:t>1</w:t>
            </w:r>
          </w:p>
        </w:tc>
        <w:tc>
          <w:tcPr>
            <w:tcW w:w="2268" w:type="dxa"/>
          </w:tcPr>
          <w:p w:rsidR="003641AF" w:rsidRPr="00293E19" w:rsidRDefault="003641AF" w:rsidP="00E432AB">
            <w:pPr>
              <w:jc w:val="center"/>
              <w:rPr>
                <w:sz w:val="22"/>
              </w:rPr>
            </w:pPr>
            <w:r w:rsidRPr="00293E19">
              <w:rPr>
                <w:sz w:val="22"/>
              </w:rPr>
              <w:t>1/10000</w:t>
            </w:r>
          </w:p>
        </w:tc>
      </w:tr>
      <w:tr w:rsidR="002C1BF3" w:rsidRPr="002C1BF3" w:rsidTr="00293E19">
        <w:trPr>
          <w:cantSplit/>
          <w:jc w:val="center"/>
        </w:trPr>
        <w:tc>
          <w:tcPr>
            <w:tcW w:w="3228" w:type="dxa"/>
            <w:vMerge/>
          </w:tcPr>
          <w:p w:rsidR="003641AF" w:rsidRPr="00293E19" w:rsidRDefault="003641AF" w:rsidP="00E432AB">
            <w:pPr>
              <w:jc w:val="left"/>
              <w:rPr>
                <w:sz w:val="22"/>
              </w:rPr>
            </w:pPr>
          </w:p>
        </w:tc>
        <w:tc>
          <w:tcPr>
            <w:tcW w:w="1716" w:type="dxa"/>
          </w:tcPr>
          <w:p w:rsidR="003641AF" w:rsidRPr="00293E19" w:rsidRDefault="003641AF" w:rsidP="00E432AB">
            <w:pPr>
              <w:jc w:val="center"/>
              <w:rPr>
                <w:sz w:val="22"/>
              </w:rPr>
            </w:pPr>
            <w:r w:rsidRPr="00293E19">
              <w:rPr>
                <w:sz w:val="22"/>
              </w:rPr>
              <w:t>2</w:t>
            </w:r>
          </w:p>
        </w:tc>
        <w:tc>
          <w:tcPr>
            <w:tcW w:w="2268" w:type="dxa"/>
          </w:tcPr>
          <w:p w:rsidR="003641AF" w:rsidRPr="00293E19" w:rsidRDefault="003641AF" w:rsidP="00E432AB">
            <w:pPr>
              <w:jc w:val="center"/>
              <w:rPr>
                <w:sz w:val="22"/>
              </w:rPr>
            </w:pPr>
            <w:r w:rsidRPr="00293E19">
              <w:rPr>
                <w:sz w:val="22"/>
              </w:rPr>
              <w:t>2/10000</w:t>
            </w:r>
          </w:p>
        </w:tc>
      </w:tr>
      <w:tr w:rsidR="002C1BF3" w:rsidRPr="002C1BF3" w:rsidTr="00293E19">
        <w:trPr>
          <w:cantSplit/>
          <w:jc w:val="center"/>
        </w:trPr>
        <w:tc>
          <w:tcPr>
            <w:tcW w:w="3228" w:type="dxa"/>
            <w:vMerge w:val="restart"/>
          </w:tcPr>
          <w:p w:rsidR="003641AF" w:rsidRPr="00293E19" w:rsidRDefault="003641AF" w:rsidP="00E432AB">
            <w:pPr>
              <w:jc w:val="left"/>
              <w:rPr>
                <w:sz w:val="22"/>
              </w:rPr>
            </w:pPr>
            <w:r w:rsidRPr="00293E19">
              <w:rPr>
                <w:sz w:val="22"/>
              </w:rPr>
              <w:t>Relativně málo selhání</w:t>
            </w:r>
          </w:p>
        </w:tc>
        <w:tc>
          <w:tcPr>
            <w:tcW w:w="1716" w:type="dxa"/>
          </w:tcPr>
          <w:p w:rsidR="003641AF" w:rsidRPr="00293E19" w:rsidRDefault="003641AF" w:rsidP="00E432AB">
            <w:pPr>
              <w:jc w:val="center"/>
              <w:rPr>
                <w:sz w:val="22"/>
              </w:rPr>
            </w:pPr>
            <w:r w:rsidRPr="00293E19">
              <w:rPr>
                <w:sz w:val="22"/>
              </w:rPr>
              <w:t>3</w:t>
            </w:r>
          </w:p>
        </w:tc>
        <w:tc>
          <w:tcPr>
            <w:tcW w:w="2268" w:type="dxa"/>
          </w:tcPr>
          <w:p w:rsidR="003641AF" w:rsidRPr="00293E19" w:rsidRDefault="003641AF" w:rsidP="00E432AB">
            <w:pPr>
              <w:jc w:val="center"/>
              <w:rPr>
                <w:sz w:val="22"/>
              </w:rPr>
            </w:pPr>
            <w:r w:rsidRPr="00293E19">
              <w:rPr>
                <w:sz w:val="22"/>
              </w:rPr>
              <w:t>5/10000</w:t>
            </w:r>
          </w:p>
        </w:tc>
      </w:tr>
      <w:tr w:rsidR="002C1BF3" w:rsidRPr="002C1BF3" w:rsidTr="00293E19">
        <w:trPr>
          <w:cantSplit/>
          <w:jc w:val="center"/>
        </w:trPr>
        <w:tc>
          <w:tcPr>
            <w:tcW w:w="3228" w:type="dxa"/>
            <w:vMerge/>
          </w:tcPr>
          <w:p w:rsidR="003641AF" w:rsidRPr="00293E19" w:rsidRDefault="003641AF" w:rsidP="00E432AB">
            <w:pPr>
              <w:jc w:val="left"/>
              <w:rPr>
                <w:sz w:val="22"/>
              </w:rPr>
            </w:pPr>
          </w:p>
        </w:tc>
        <w:tc>
          <w:tcPr>
            <w:tcW w:w="1716" w:type="dxa"/>
          </w:tcPr>
          <w:p w:rsidR="003641AF" w:rsidRPr="00293E19" w:rsidRDefault="003641AF" w:rsidP="00E432AB">
            <w:pPr>
              <w:jc w:val="center"/>
              <w:rPr>
                <w:sz w:val="22"/>
              </w:rPr>
            </w:pPr>
            <w:r w:rsidRPr="00293E19">
              <w:rPr>
                <w:sz w:val="22"/>
              </w:rPr>
              <w:t>4</w:t>
            </w:r>
          </w:p>
        </w:tc>
        <w:tc>
          <w:tcPr>
            <w:tcW w:w="2268" w:type="dxa"/>
          </w:tcPr>
          <w:p w:rsidR="003641AF" w:rsidRPr="00293E19" w:rsidRDefault="003641AF" w:rsidP="00E432AB">
            <w:pPr>
              <w:jc w:val="center"/>
              <w:rPr>
                <w:sz w:val="22"/>
              </w:rPr>
            </w:pPr>
            <w:r w:rsidRPr="00293E19">
              <w:rPr>
                <w:sz w:val="22"/>
              </w:rPr>
              <w:t>1/1000</w:t>
            </w:r>
          </w:p>
        </w:tc>
      </w:tr>
      <w:tr w:rsidR="002C1BF3" w:rsidRPr="002C1BF3" w:rsidTr="00293E19">
        <w:trPr>
          <w:cantSplit/>
          <w:jc w:val="center"/>
        </w:trPr>
        <w:tc>
          <w:tcPr>
            <w:tcW w:w="3228" w:type="dxa"/>
            <w:vMerge/>
          </w:tcPr>
          <w:p w:rsidR="003641AF" w:rsidRPr="00293E19" w:rsidRDefault="003641AF" w:rsidP="00E432AB">
            <w:pPr>
              <w:jc w:val="left"/>
              <w:rPr>
                <w:sz w:val="22"/>
              </w:rPr>
            </w:pPr>
          </w:p>
        </w:tc>
        <w:tc>
          <w:tcPr>
            <w:tcW w:w="1716" w:type="dxa"/>
          </w:tcPr>
          <w:p w:rsidR="003641AF" w:rsidRPr="00293E19" w:rsidRDefault="003641AF" w:rsidP="00E432AB">
            <w:pPr>
              <w:jc w:val="center"/>
              <w:rPr>
                <w:sz w:val="22"/>
              </w:rPr>
            </w:pPr>
            <w:r w:rsidRPr="00293E19">
              <w:rPr>
                <w:sz w:val="22"/>
              </w:rPr>
              <w:t>5</w:t>
            </w:r>
          </w:p>
        </w:tc>
        <w:tc>
          <w:tcPr>
            <w:tcW w:w="2268" w:type="dxa"/>
          </w:tcPr>
          <w:p w:rsidR="003641AF" w:rsidRPr="00293E19" w:rsidRDefault="003641AF" w:rsidP="00E432AB">
            <w:pPr>
              <w:jc w:val="center"/>
              <w:rPr>
                <w:sz w:val="22"/>
              </w:rPr>
            </w:pPr>
            <w:r w:rsidRPr="00293E19">
              <w:rPr>
                <w:sz w:val="22"/>
              </w:rPr>
              <w:t>&lt;0.2%</w:t>
            </w:r>
          </w:p>
        </w:tc>
      </w:tr>
      <w:tr w:rsidR="002C1BF3" w:rsidRPr="002C1BF3" w:rsidTr="00293E19">
        <w:trPr>
          <w:cantSplit/>
          <w:jc w:val="center"/>
        </w:trPr>
        <w:tc>
          <w:tcPr>
            <w:tcW w:w="3228" w:type="dxa"/>
            <w:vMerge w:val="restart"/>
          </w:tcPr>
          <w:p w:rsidR="003641AF" w:rsidRPr="00293E19" w:rsidRDefault="003641AF" w:rsidP="00E432AB">
            <w:pPr>
              <w:jc w:val="left"/>
              <w:rPr>
                <w:sz w:val="22"/>
              </w:rPr>
            </w:pPr>
            <w:r w:rsidRPr="00293E19">
              <w:rPr>
                <w:sz w:val="22"/>
              </w:rPr>
              <w:t>Občasná selhání</w:t>
            </w:r>
          </w:p>
        </w:tc>
        <w:tc>
          <w:tcPr>
            <w:tcW w:w="1716" w:type="dxa"/>
          </w:tcPr>
          <w:p w:rsidR="003641AF" w:rsidRPr="00293E19" w:rsidRDefault="003641AF" w:rsidP="00E432AB">
            <w:pPr>
              <w:jc w:val="center"/>
              <w:rPr>
                <w:sz w:val="22"/>
              </w:rPr>
            </w:pPr>
            <w:r w:rsidRPr="00293E19">
              <w:rPr>
                <w:sz w:val="22"/>
              </w:rPr>
              <w:t>6</w:t>
            </w:r>
          </w:p>
        </w:tc>
        <w:tc>
          <w:tcPr>
            <w:tcW w:w="2268" w:type="dxa"/>
          </w:tcPr>
          <w:p w:rsidR="003641AF" w:rsidRPr="00293E19" w:rsidRDefault="003641AF" w:rsidP="00E432AB">
            <w:pPr>
              <w:jc w:val="center"/>
              <w:rPr>
                <w:sz w:val="22"/>
              </w:rPr>
            </w:pPr>
            <w:r w:rsidRPr="00293E19">
              <w:rPr>
                <w:sz w:val="22"/>
              </w:rPr>
              <w:t>&lt;0.5%</w:t>
            </w:r>
          </w:p>
        </w:tc>
      </w:tr>
      <w:tr w:rsidR="002C1BF3" w:rsidRPr="002C1BF3" w:rsidTr="00293E19">
        <w:trPr>
          <w:cantSplit/>
          <w:jc w:val="center"/>
        </w:trPr>
        <w:tc>
          <w:tcPr>
            <w:tcW w:w="3228" w:type="dxa"/>
            <w:vMerge/>
          </w:tcPr>
          <w:p w:rsidR="003641AF" w:rsidRPr="00293E19" w:rsidRDefault="003641AF" w:rsidP="00E432AB">
            <w:pPr>
              <w:jc w:val="left"/>
              <w:rPr>
                <w:sz w:val="22"/>
              </w:rPr>
            </w:pPr>
          </w:p>
        </w:tc>
        <w:tc>
          <w:tcPr>
            <w:tcW w:w="1716" w:type="dxa"/>
          </w:tcPr>
          <w:p w:rsidR="003641AF" w:rsidRPr="00293E19" w:rsidRDefault="003641AF" w:rsidP="00E432AB">
            <w:pPr>
              <w:jc w:val="center"/>
              <w:rPr>
                <w:sz w:val="22"/>
              </w:rPr>
            </w:pPr>
            <w:r w:rsidRPr="00293E19">
              <w:rPr>
                <w:sz w:val="22"/>
              </w:rPr>
              <w:t>7</w:t>
            </w:r>
          </w:p>
        </w:tc>
        <w:tc>
          <w:tcPr>
            <w:tcW w:w="2268" w:type="dxa"/>
          </w:tcPr>
          <w:p w:rsidR="003641AF" w:rsidRPr="00293E19" w:rsidRDefault="003641AF" w:rsidP="00E432AB">
            <w:pPr>
              <w:jc w:val="center"/>
              <w:rPr>
                <w:sz w:val="22"/>
              </w:rPr>
            </w:pPr>
            <w:r w:rsidRPr="00293E19">
              <w:rPr>
                <w:sz w:val="22"/>
              </w:rPr>
              <w:t>&lt;1,0%</w:t>
            </w:r>
          </w:p>
        </w:tc>
      </w:tr>
      <w:tr w:rsidR="002C1BF3" w:rsidRPr="002C1BF3" w:rsidTr="00293E19">
        <w:trPr>
          <w:cantSplit/>
          <w:jc w:val="center"/>
        </w:trPr>
        <w:tc>
          <w:tcPr>
            <w:tcW w:w="3228" w:type="dxa"/>
            <w:vMerge w:val="restart"/>
          </w:tcPr>
          <w:p w:rsidR="003641AF" w:rsidRPr="00293E19" w:rsidRDefault="003641AF" w:rsidP="00E432AB">
            <w:pPr>
              <w:jc w:val="left"/>
              <w:rPr>
                <w:sz w:val="22"/>
              </w:rPr>
            </w:pPr>
            <w:r w:rsidRPr="00293E19">
              <w:rPr>
                <w:sz w:val="22"/>
              </w:rPr>
              <w:t>Opakovaná selhání</w:t>
            </w:r>
          </w:p>
        </w:tc>
        <w:tc>
          <w:tcPr>
            <w:tcW w:w="1716" w:type="dxa"/>
          </w:tcPr>
          <w:p w:rsidR="003641AF" w:rsidRPr="00293E19" w:rsidRDefault="003641AF" w:rsidP="00E432AB">
            <w:pPr>
              <w:jc w:val="center"/>
              <w:rPr>
                <w:sz w:val="22"/>
              </w:rPr>
            </w:pPr>
            <w:r w:rsidRPr="00293E19">
              <w:rPr>
                <w:sz w:val="22"/>
              </w:rPr>
              <w:t>8</w:t>
            </w:r>
          </w:p>
        </w:tc>
        <w:tc>
          <w:tcPr>
            <w:tcW w:w="2268" w:type="dxa"/>
          </w:tcPr>
          <w:p w:rsidR="003641AF" w:rsidRPr="00293E19" w:rsidRDefault="003641AF" w:rsidP="00E432AB">
            <w:pPr>
              <w:jc w:val="center"/>
              <w:rPr>
                <w:sz w:val="22"/>
              </w:rPr>
            </w:pPr>
            <w:r w:rsidRPr="00293E19">
              <w:rPr>
                <w:sz w:val="22"/>
              </w:rPr>
              <w:t>&lt;2,0%</w:t>
            </w:r>
          </w:p>
        </w:tc>
      </w:tr>
      <w:tr w:rsidR="002C1BF3" w:rsidRPr="002C1BF3" w:rsidTr="00293E19">
        <w:trPr>
          <w:cantSplit/>
          <w:jc w:val="center"/>
        </w:trPr>
        <w:tc>
          <w:tcPr>
            <w:tcW w:w="3228" w:type="dxa"/>
            <w:vMerge/>
          </w:tcPr>
          <w:p w:rsidR="003641AF" w:rsidRPr="00293E19" w:rsidRDefault="003641AF" w:rsidP="00E432AB">
            <w:pPr>
              <w:jc w:val="left"/>
              <w:rPr>
                <w:sz w:val="22"/>
              </w:rPr>
            </w:pPr>
          </w:p>
        </w:tc>
        <w:tc>
          <w:tcPr>
            <w:tcW w:w="1716" w:type="dxa"/>
          </w:tcPr>
          <w:p w:rsidR="003641AF" w:rsidRPr="00293E19" w:rsidRDefault="003641AF" w:rsidP="00E432AB">
            <w:pPr>
              <w:jc w:val="center"/>
              <w:rPr>
                <w:sz w:val="22"/>
              </w:rPr>
            </w:pPr>
            <w:r w:rsidRPr="00293E19">
              <w:rPr>
                <w:sz w:val="22"/>
              </w:rPr>
              <w:t>9</w:t>
            </w:r>
          </w:p>
        </w:tc>
        <w:tc>
          <w:tcPr>
            <w:tcW w:w="2268" w:type="dxa"/>
          </w:tcPr>
          <w:p w:rsidR="003641AF" w:rsidRPr="00293E19" w:rsidRDefault="003641AF" w:rsidP="00E432AB">
            <w:pPr>
              <w:jc w:val="center"/>
              <w:rPr>
                <w:sz w:val="22"/>
              </w:rPr>
            </w:pPr>
            <w:r w:rsidRPr="00293E19">
              <w:rPr>
                <w:sz w:val="22"/>
              </w:rPr>
              <w:t>&lt;5,0%</w:t>
            </w:r>
          </w:p>
        </w:tc>
      </w:tr>
      <w:tr w:rsidR="002C1BF3" w:rsidRPr="002C1BF3" w:rsidTr="00293E19">
        <w:trPr>
          <w:jc w:val="center"/>
        </w:trPr>
        <w:tc>
          <w:tcPr>
            <w:tcW w:w="3228" w:type="dxa"/>
          </w:tcPr>
          <w:p w:rsidR="003641AF" w:rsidRPr="00293E19" w:rsidRDefault="003641AF" w:rsidP="00E432AB">
            <w:pPr>
              <w:jc w:val="left"/>
              <w:rPr>
                <w:sz w:val="22"/>
              </w:rPr>
            </w:pPr>
            <w:r w:rsidRPr="00293E19">
              <w:rPr>
                <w:sz w:val="22"/>
              </w:rPr>
              <w:t>Selhání jsou nevyhnutelná</w:t>
            </w:r>
          </w:p>
        </w:tc>
        <w:tc>
          <w:tcPr>
            <w:tcW w:w="1716" w:type="dxa"/>
          </w:tcPr>
          <w:p w:rsidR="003641AF" w:rsidRPr="00293E19" w:rsidRDefault="003641AF" w:rsidP="00E432AB">
            <w:pPr>
              <w:jc w:val="center"/>
              <w:rPr>
                <w:sz w:val="22"/>
              </w:rPr>
            </w:pPr>
            <w:r w:rsidRPr="00293E19">
              <w:rPr>
                <w:sz w:val="22"/>
              </w:rPr>
              <w:t>10</w:t>
            </w:r>
          </w:p>
        </w:tc>
        <w:tc>
          <w:tcPr>
            <w:tcW w:w="2268" w:type="dxa"/>
          </w:tcPr>
          <w:p w:rsidR="003641AF" w:rsidRPr="00293E19" w:rsidRDefault="003641AF" w:rsidP="00E432AB">
            <w:pPr>
              <w:jc w:val="center"/>
              <w:rPr>
                <w:sz w:val="22"/>
              </w:rPr>
            </w:pPr>
            <w:r w:rsidRPr="00293E19">
              <w:rPr>
                <w:sz w:val="22"/>
                <w:lang w:val="en-US"/>
              </w:rPr>
              <w:t>&gt;</w:t>
            </w:r>
            <w:r w:rsidRPr="00293E19">
              <w:rPr>
                <w:sz w:val="22"/>
              </w:rPr>
              <w:t>5,0%</w:t>
            </w:r>
          </w:p>
        </w:tc>
      </w:tr>
    </w:tbl>
    <w:p w:rsidR="003641AF" w:rsidRPr="002C1BF3" w:rsidRDefault="003641AF" w:rsidP="003641AF">
      <w:bookmarkStart w:id="13" w:name="_Ref170266320"/>
      <w:r w:rsidRPr="002C1BF3">
        <w:lastRenderedPageBreak/>
        <w:t xml:space="preserve">Tabulka </w:t>
      </w:r>
      <w:fldSimple w:instr=" SEQ Tabulka \* ARABIC ">
        <w:r w:rsidR="00A40492">
          <w:rPr>
            <w:noProof/>
          </w:rPr>
          <w:t>3</w:t>
        </w:r>
      </w:fldSimple>
      <w:bookmarkEnd w:id="13"/>
      <w:r w:rsidRPr="002C1BF3">
        <w:t xml:space="preserve">. Hodnocení významnosti </w:t>
      </w:r>
      <w:r w:rsidRPr="002C1BF3">
        <w:rPr>
          <w:i/>
          <w:iCs/>
        </w:rPr>
        <w:t>S</w:t>
      </w:r>
      <w:r w:rsidRPr="002C1BF3">
        <w:t> do</w:t>
      </w:r>
      <w:r w:rsidR="00DC57A6">
        <w:t xml:space="preserve">padů plynoucích z daného </w:t>
      </w:r>
      <w:r w:rsidR="00DC57A6" w:rsidRPr="004411CA">
        <w:t>selhání (</w:t>
      </w:r>
      <w:r w:rsidR="00443C80">
        <w:t>dle</w:t>
      </w:r>
      <w:r w:rsidR="00DC57A6" w:rsidRPr="004411CA">
        <w:t xml:space="preserve"> AAPM TG 100 </w:t>
      </w:r>
      <w:r w:rsidR="00DC57A6" w:rsidRPr="004411CA">
        <w:rPr>
          <w:lang w:val="en-US"/>
        </w:rPr>
        <w:t>[5]</w:t>
      </w:r>
      <w:r w:rsidR="00DC57A6" w:rsidRPr="004411C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1418"/>
      </w:tblGrid>
      <w:tr w:rsidR="00443C80" w:rsidRPr="002C1BF3" w:rsidTr="00443C80">
        <w:trPr>
          <w:jc w:val="center"/>
        </w:trPr>
        <w:tc>
          <w:tcPr>
            <w:tcW w:w="3118" w:type="dxa"/>
          </w:tcPr>
          <w:p w:rsidR="00443C80" w:rsidRPr="00443C80" w:rsidRDefault="00443C80" w:rsidP="00E432AB">
            <w:pPr>
              <w:jc w:val="center"/>
              <w:rPr>
                <w:b/>
                <w:sz w:val="22"/>
              </w:rPr>
            </w:pPr>
            <w:r w:rsidRPr="00443C80">
              <w:rPr>
                <w:b/>
                <w:sz w:val="22"/>
              </w:rPr>
              <w:t>Kategorizace dopadů</w:t>
            </w:r>
          </w:p>
        </w:tc>
        <w:tc>
          <w:tcPr>
            <w:tcW w:w="1418" w:type="dxa"/>
          </w:tcPr>
          <w:p w:rsidR="00443C80" w:rsidRPr="00443C80" w:rsidRDefault="00443C80" w:rsidP="00E432AB">
            <w:pPr>
              <w:jc w:val="center"/>
              <w:rPr>
                <w:b/>
                <w:sz w:val="22"/>
              </w:rPr>
            </w:pPr>
            <w:r w:rsidRPr="00443C80">
              <w:rPr>
                <w:b/>
                <w:sz w:val="22"/>
              </w:rPr>
              <w:t>Hodnocení</w:t>
            </w:r>
          </w:p>
        </w:tc>
      </w:tr>
      <w:tr w:rsidR="00443C80" w:rsidRPr="002C1BF3" w:rsidTr="00443C80">
        <w:trPr>
          <w:jc w:val="center"/>
        </w:trPr>
        <w:tc>
          <w:tcPr>
            <w:tcW w:w="3118" w:type="dxa"/>
          </w:tcPr>
          <w:p w:rsidR="00443C80" w:rsidRPr="00443C80" w:rsidRDefault="00443C80" w:rsidP="00E432AB">
            <w:pPr>
              <w:jc w:val="center"/>
              <w:rPr>
                <w:sz w:val="22"/>
              </w:rPr>
            </w:pPr>
            <w:r w:rsidRPr="00443C80">
              <w:rPr>
                <w:sz w:val="22"/>
              </w:rPr>
              <w:t>Drobné potíže</w:t>
            </w:r>
            <w:r>
              <w:rPr>
                <w:sz w:val="22"/>
              </w:rPr>
              <w:t>/nepříjemnost</w:t>
            </w:r>
          </w:p>
        </w:tc>
        <w:tc>
          <w:tcPr>
            <w:tcW w:w="1418" w:type="dxa"/>
          </w:tcPr>
          <w:p w:rsidR="00443C80" w:rsidRPr="00443C80" w:rsidRDefault="00443C80" w:rsidP="00E432AB">
            <w:pPr>
              <w:jc w:val="center"/>
              <w:rPr>
                <w:sz w:val="22"/>
              </w:rPr>
            </w:pPr>
            <w:r>
              <w:rPr>
                <w:sz w:val="22"/>
              </w:rPr>
              <w:t>1</w:t>
            </w:r>
            <w:r w:rsidRPr="00443C80">
              <w:rPr>
                <w:sz w:val="22"/>
              </w:rPr>
              <w:t>-3</w:t>
            </w:r>
          </w:p>
        </w:tc>
      </w:tr>
      <w:tr w:rsidR="00443C80" w:rsidRPr="002C1BF3" w:rsidTr="00443C80">
        <w:trPr>
          <w:jc w:val="center"/>
        </w:trPr>
        <w:tc>
          <w:tcPr>
            <w:tcW w:w="3118" w:type="dxa"/>
          </w:tcPr>
          <w:p w:rsidR="00443C80" w:rsidRPr="00443C80" w:rsidRDefault="00443C80" w:rsidP="00E432AB">
            <w:pPr>
              <w:jc w:val="center"/>
              <w:rPr>
                <w:sz w:val="22"/>
              </w:rPr>
            </w:pPr>
            <w:proofErr w:type="spellStart"/>
            <w:r w:rsidRPr="00443C80">
              <w:rPr>
                <w:sz w:val="22"/>
              </w:rPr>
              <w:t>Suboptimální</w:t>
            </w:r>
            <w:proofErr w:type="spellEnd"/>
            <w:r w:rsidRPr="00443C80">
              <w:rPr>
                <w:sz w:val="22"/>
              </w:rPr>
              <w:t xml:space="preserve"> plán nebo léčba</w:t>
            </w:r>
          </w:p>
        </w:tc>
        <w:tc>
          <w:tcPr>
            <w:tcW w:w="1418" w:type="dxa"/>
          </w:tcPr>
          <w:p w:rsidR="00443C80" w:rsidRPr="00443C80" w:rsidRDefault="00443C80" w:rsidP="00E432AB">
            <w:pPr>
              <w:jc w:val="center"/>
              <w:rPr>
                <w:sz w:val="22"/>
              </w:rPr>
            </w:pPr>
            <w:r w:rsidRPr="00443C80">
              <w:rPr>
                <w:sz w:val="22"/>
              </w:rPr>
              <w:t>4</w:t>
            </w:r>
          </w:p>
        </w:tc>
      </w:tr>
      <w:tr w:rsidR="00443C80" w:rsidRPr="002C1BF3" w:rsidTr="00443C80">
        <w:trPr>
          <w:trHeight w:val="999"/>
          <w:jc w:val="center"/>
        </w:trPr>
        <w:tc>
          <w:tcPr>
            <w:tcW w:w="3118" w:type="dxa"/>
          </w:tcPr>
          <w:p w:rsidR="00443C80" w:rsidRPr="00443C80" w:rsidRDefault="00443C80" w:rsidP="00E432AB">
            <w:pPr>
              <w:jc w:val="center"/>
              <w:rPr>
                <w:sz w:val="22"/>
              </w:rPr>
            </w:pPr>
            <w:r w:rsidRPr="00443C80">
              <w:rPr>
                <w:sz w:val="22"/>
              </w:rPr>
              <w:t>Chybná dávka, dávková distribuce, lokalizace nebo ozářený objem</w:t>
            </w:r>
          </w:p>
        </w:tc>
        <w:tc>
          <w:tcPr>
            <w:tcW w:w="1418" w:type="dxa"/>
            <w:vAlign w:val="center"/>
          </w:tcPr>
          <w:p w:rsidR="00443C80" w:rsidRPr="00443C80" w:rsidRDefault="00443C80" w:rsidP="00443C80">
            <w:pPr>
              <w:jc w:val="center"/>
              <w:rPr>
                <w:sz w:val="22"/>
              </w:rPr>
            </w:pPr>
            <w:r>
              <w:rPr>
                <w:sz w:val="22"/>
              </w:rPr>
              <w:t>5</w:t>
            </w:r>
            <w:r w:rsidRPr="00443C80">
              <w:rPr>
                <w:sz w:val="22"/>
              </w:rPr>
              <w:t>-8</w:t>
            </w:r>
          </w:p>
        </w:tc>
      </w:tr>
      <w:tr w:rsidR="00443C80" w:rsidRPr="002C1BF3" w:rsidTr="00443C80">
        <w:trPr>
          <w:trHeight w:val="999"/>
          <w:jc w:val="center"/>
        </w:trPr>
        <w:tc>
          <w:tcPr>
            <w:tcW w:w="3118" w:type="dxa"/>
          </w:tcPr>
          <w:p w:rsidR="00443C80" w:rsidRPr="00443C80" w:rsidRDefault="00443C80" w:rsidP="00E432AB">
            <w:pPr>
              <w:jc w:val="center"/>
              <w:rPr>
                <w:sz w:val="22"/>
              </w:rPr>
            </w:pPr>
            <w:r w:rsidRPr="00443C80">
              <w:rPr>
                <w:sz w:val="22"/>
              </w:rPr>
              <w:t>Velmi chybná dávka, dávková distribuce, lokalizace nebo ozářený objem</w:t>
            </w:r>
          </w:p>
        </w:tc>
        <w:tc>
          <w:tcPr>
            <w:tcW w:w="1418" w:type="dxa"/>
            <w:vAlign w:val="center"/>
          </w:tcPr>
          <w:p w:rsidR="00443C80" w:rsidRPr="00443C80" w:rsidRDefault="00443C80" w:rsidP="00443C80">
            <w:pPr>
              <w:jc w:val="center"/>
              <w:rPr>
                <w:sz w:val="22"/>
              </w:rPr>
            </w:pPr>
            <w:r w:rsidRPr="00443C80">
              <w:rPr>
                <w:sz w:val="22"/>
              </w:rPr>
              <w:t>9</w:t>
            </w:r>
            <w:r>
              <w:rPr>
                <w:sz w:val="22"/>
              </w:rPr>
              <w:t>-10</w:t>
            </w:r>
          </w:p>
        </w:tc>
      </w:tr>
    </w:tbl>
    <w:p w:rsidR="003641AF" w:rsidRDefault="002561A0" w:rsidP="008B0A15">
      <w:pPr>
        <w:spacing w:before="0" w:after="0"/>
      </w:pPr>
      <w:bookmarkStart w:id="14" w:name="_Ref170266324"/>
      <w:r>
        <w:t xml:space="preserve"> </w:t>
      </w:r>
    </w:p>
    <w:p w:rsidR="00026D20" w:rsidRDefault="00026D20" w:rsidP="003641AF"/>
    <w:p w:rsidR="00DC57A6" w:rsidRPr="00DC57A6" w:rsidRDefault="00DC57A6" w:rsidP="003641AF">
      <w:pPr>
        <w:rPr>
          <w:lang w:val="en-US"/>
        </w:rPr>
      </w:pPr>
      <w:r w:rsidRPr="002C1BF3">
        <w:t xml:space="preserve">Tabulka </w:t>
      </w:r>
      <w:r>
        <w:t xml:space="preserve">4. Terminologie pro hodnocení významnosti dopadů (hodnoty S) při FMEA. Převzato z práce </w:t>
      </w:r>
      <w:r>
        <w:rPr>
          <w:lang w:val="en-US"/>
        </w:rPr>
        <w:t>[5]</w:t>
      </w:r>
      <w:r w:rsidR="0097060B">
        <w:rPr>
          <w:lang w:val="en-US"/>
        </w:rPr>
        <w:t>.</w:t>
      </w:r>
    </w:p>
    <w:tbl>
      <w:tblPr>
        <w:tblStyle w:val="Mkatabulky"/>
        <w:tblW w:w="0" w:type="auto"/>
        <w:tblLook w:val="04A0" w:firstRow="1" w:lastRow="0" w:firstColumn="1" w:lastColumn="0" w:noHBand="0" w:noVBand="1"/>
      </w:tblPr>
      <w:tblGrid>
        <w:gridCol w:w="2176"/>
        <w:gridCol w:w="1346"/>
        <w:gridCol w:w="5766"/>
      </w:tblGrid>
      <w:tr w:rsidR="00DC57A6" w:rsidTr="00B53DD7">
        <w:tc>
          <w:tcPr>
            <w:tcW w:w="2176" w:type="dxa"/>
          </w:tcPr>
          <w:p w:rsidR="00DC57A6" w:rsidRPr="00293E19" w:rsidRDefault="00DC57A6" w:rsidP="0097060B">
            <w:pPr>
              <w:jc w:val="center"/>
              <w:rPr>
                <w:sz w:val="22"/>
              </w:rPr>
            </w:pPr>
          </w:p>
        </w:tc>
        <w:tc>
          <w:tcPr>
            <w:tcW w:w="1346" w:type="dxa"/>
          </w:tcPr>
          <w:p w:rsidR="00DC57A6" w:rsidRPr="00293E19" w:rsidRDefault="00DC57A6" w:rsidP="0097060B">
            <w:pPr>
              <w:jc w:val="center"/>
              <w:rPr>
                <w:b/>
                <w:sz w:val="22"/>
              </w:rPr>
            </w:pPr>
            <w:r w:rsidRPr="00293E19">
              <w:rPr>
                <w:b/>
                <w:sz w:val="22"/>
              </w:rPr>
              <w:t>Hodnoty S</w:t>
            </w:r>
          </w:p>
        </w:tc>
        <w:tc>
          <w:tcPr>
            <w:tcW w:w="5766" w:type="dxa"/>
          </w:tcPr>
          <w:p w:rsidR="00DC57A6" w:rsidRPr="00293E19" w:rsidRDefault="00DC57A6" w:rsidP="0097060B">
            <w:pPr>
              <w:jc w:val="center"/>
              <w:rPr>
                <w:b/>
                <w:sz w:val="22"/>
              </w:rPr>
            </w:pPr>
            <w:r w:rsidRPr="00293E19">
              <w:rPr>
                <w:b/>
                <w:sz w:val="22"/>
              </w:rPr>
              <w:t>Popis</w:t>
            </w:r>
          </w:p>
        </w:tc>
      </w:tr>
      <w:tr w:rsidR="00DC57A6" w:rsidTr="00B53DD7">
        <w:tc>
          <w:tcPr>
            <w:tcW w:w="2176" w:type="dxa"/>
          </w:tcPr>
          <w:p w:rsidR="00DC57A6" w:rsidRPr="00293E19" w:rsidRDefault="00DC57A6" w:rsidP="00026D20">
            <w:pPr>
              <w:spacing w:before="80" w:after="80"/>
              <w:jc w:val="center"/>
              <w:rPr>
                <w:sz w:val="22"/>
              </w:rPr>
            </w:pPr>
            <w:r w:rsidRPr="00293E19">
              <w:rPr>
                <w:sz w:val="22"/>
              </w:rPr>
              <w:t>Chybná dávková distribuce</w:t>
            </w:r>
          </w:p>
        </w:tc>
        <w:tc>
          <w:tcPr>
            <w:tcW w:w="1346" w:type="dxa"/>
          </w:tcPr>
          <w:p w:rsidR="00DC57A6" w:rsidRPr="00293E19" w:rsidRDefault="00DC57A6" w:rsidP="00026D20">
            <w:pPr>
              <w:spacing w:before="80" w:after="80"/>
              <w:jc w:val="center"/>
              <w:rPr>
                <w:sz w:val="22"/>
              </w:rPr>
            </w:pPr>
            <w:r w:rsidRPr="00293E19">
              <w:rPr>
                <w:sz w:val="22"/>
              </w:rPr>
              <w:t>5-8</w:t>
            </w:r>
          </w:p>
        </w:tc>
        <w:tc>
          <w:tcPr>
            <w:tcW w:w="5766" w:type="dxa"/>
          </w:tcPr>
          <w:p w:rsidR="00DC57A6" w:rsidRPr="00293E19" w:rsidRDefault="00DC57A6" w:rsidP="00026D20">
            <w:pPr>
              <w:spacing w:before="80" w:after="80"/>
              <w:jc w:val="center"/>
              <w:rPr>
                <w:sz w:val="22"/>
              </w:rPr>
            </w:pPr>
            <w:r w:rsidRPr="00293E19">
              <w:rPr>
                <w:sz w:val="22"/>
              </w:rPr>
              <w:t xml:space="preserve">Doručení chybné dávkové distribuce. Lze očekávat zhoršení nepříznivých klinických projevů (např. snížená kontrola nádoru nebo zvýšená pravděpodobnost pozdních toxicit do stupně 2), které lze statisticky detekovat. Pro radikální radioterapii je navržena odchylka pro dávku dodanou do cílového objemu nebo do kritického orgánu 5% až 10% vůči očekávané dávce. </w:t>
            </w:r>
          </w:p>
        </w:tc>
      </w:tr>
      <w:tr w:rsidR="00DC57A6" w:rsidTr="00B53DD7">
        <w:tc>
          <w:tcPr>
            <w:tcW w:w="2176" w:type="dxa"/>
          </w:tcPr>
          <w:p w:rsidR="00DC57A6" w:rsidRPr="00293E19" w:rsidRDefault="00DC57A6" w:rsidP="00026D20">
            <w:pPr>
              <w:spacing w:before="80" w:after="80"/>
              <w:jc w:val="center"/>
              <w:rPr>
                <w:sz w:val="22"/>
              </w:rPr>
            </w:pPr>
            <w:r w:rsidRPr="00293E19">
              <w:rPr>
                <w:sz w:val="22"/>
              </w:rPr>
              <w:t>Velmi chybná dávková distribuce</w:t>
            </w:r>
          </w:p>
        </w:tc>
        <w:tc>
          <w:tcPr>
            <w:tcW w:w="1346" w:type="dxa"/>
          </w:tcPr>
          <w:p w:rsidR="00DC57A6" w:rsidRPr="00293E19" w:rsidRDefault="00DC57A6" w:rsidP="00026D20">
            <w:pPr>
              <w:spacing w:before="80" w:after="80"/>
              <w:jc w:val="center"/>
              <w:rPr>
                <w:sz w:val="22"/>
              </w:rPr>
            </w:pPr>
            <w:r w:rsidRPr="00293E19">
              <w:rPr>
                <w:sz w:val="22"/>
              </w:rPr>
              <w:t>9-10</w:t>
            </w:r>
          </w:p>
        </w:tc>
        <w:tc>
          <w:tcPr>
            <w:tcW w:w="5766" w:type="dxa"/>
          </w:tcPr>
          <w:p w:rsidR="00DC57A6" w:rsidRPr="00293E19" w:rsidRDefault="00DC57A6" w:rsidP="00026D20">
            <w:pPr>
              <w:spacing w:before="80" w:after="80"/>
              <w:jc w:val="center"/>
              <w:rPr>
                <w:sz w:val="22"/>
              </w:rPr>
            </w:pPr>
            <w:r w:rsidRPr="00293E19">
              <w:rPr>
                <w:sz w:val="22"/>
              </w:rPr>
              <w:t>Doručení velmi chybné dávkové distribuce, které velmi pravděpodobně konkrétnímu pacientovi způsobí závažné klinické projevy (např. recidivu nádoru nebo pozdní toxicitu stupně 3 až 5). Pro radikální radioterapii je navržena odchylka pro dávku dodanou do cílového objemu nebo do kritického orgánu cca 10% až 20% vůči očekávané dávce v závislosti na biologické citlivosti tkání.</w:t>
            </w:r>
          </w:p>
        </w:tc>
      </w:tr>
      <w:tr w:rsidR="00DC57A6" w:rsidTr="00B53DD7">
        <w:tc>
          <w:tcPr>
            <w:tcW w:w="2176" w:type="dxa"/>
          </w:tcPr>
          <w:p w:rsidR="00DC57A6" w:rsidRPr="00293E19" w:rsidRDefault="00DC57A6" w:rsidP="00026D20">
            <w:pPr>
              <w:spacing w:before="80" w:after="80"/>
              <w:jc w:val="center"/>
              <w:rPr>
                <w:sz w:val="22"/>
              </w:rPr>
            </w:pPr>
            <w:r w:rsidRPr="00293E19">
              <w:rPr>
                <w:sz w:val="22"/>
              </w:rPr>
              <w:t>Chybná dávka</w:t>
            </w:r>
          </w:p>
        </w:tc>
        <w:tc>
          <w:tcPr>
            <w:tcW w:w="1346" w:type="dxa"/>
          </w:tcPr>
          <w:p w:rsidR="00DC57A6" w:rsidRPr="00293E19" w:rsidRDefault="00DC57A6" w:rsidP="00026D20">
            <w:pPr>
              <w:spacing w:before="80" w:after="80"/>
              <w:jc w:val="center"/>
              <w:rPr>
                <w:sz w:val="22"/>
              </w:rPr>
            </w:pPr>
            <w:r w:rsidRPr="00293E19">
              <w:rPr>
                <w:sz w:val="22"/>
              </w:rPr>
              <w:t>5-8</w:t>
            </w:r>
          </w:p>
        </w:tc>
        <w:tc>
          <w:tcPr>
            <w:tcW w:w="5766" w:type="dxa"/>
          </w:tcPr>
          <w:p w:rsidR="00DC57A6" w:rsidRPr="00293E19" w:rsidRDefault="00DC57A6" w:rsidP="00026D20">
            <w:pPr>
              <w:spacing w:before="80" w:after="80"/>
              <w:jc w:val="center"/>
              <w:rPr>
                <w:sz w:val="22"/>
              </w:rPr>
            </w:pPr>
            <w:r w:rsidRPr="00293E19">
              <w:rPr>
                <w:sz w:val="22"/>
              </w:rPr>
              <w:t xml:space="preserve">Doručení chybné absolutní dávky, přičemž relativní dávková distribuce je doručena správně. Celá dávková distribuce je nesprávně </w:t>
            </w:r>
            <w:proofErr w:type="spellStart"/>
            <w:r w:rsidRPr="00293E19">
              <w:rPr>
                <w:sz w:val="22"/>
              </w:rPr>
              <w:t>naškálována</w:t>
            </w:r>
            <w:proofErr w:type="spellEnd"/>
            <w:r w:rsidRPr="00293E19">
              <w:rPr>
                <w:sz w:val="22"/>
              </w:rPr>
              <w:t xml:space="preserve"> (např. odchylka v dávce v předepsaném bodě způsobená chybnou kalibrací ozařovače nebo chybným výpočtem počtu monitorových jednotek). Pro radikální radioterapii je navržena odchylka pro dodanou dávku 5% až 10% vůči očekávané dávce.</w:t>
            </w:r>
          </w:p>
        </w:tc>
      </w:tr>
      <w:tr w:rsidR="00DC57A6" w:rsidTr="00B53DD7">
        <w:tc>
          <w:tcPr>
            <w:tcW w:w="2176" w:type="dxa"/>
          </w:tcPr>
          <w:p w:rsidR="00DC57A6" w:rsidRPr="00293E19" w:rsidRDefault="00DC57A6" w:rsidP="00026D20">
            <w:pPr>
              <w:spacing w:before="80" w:after="80"/>
              <w:jc w:val="center"/>
              <w:rPr>
                <w:sz w:val="22"/>
              </w:rPr>
            </w:pPr>
            <w:r w:rsidRPr="00293E19">
              <w:rPr>
                <w:sz w:val="22"/>
              </w:rPr>
              <w:t>Velmi chybná dávka</w:t>
            </w:r>
          </w:p>
        </w:tc>
        <w:tc>
          <w:tcPr>
            <w:tcW w:w="1346" w:type="dxa"/>
          </w:tcPr>
          <w:p w:rsidR="00DC57A6" w:rsidRPr="00293E19" w:rsidRDefault="00DC57A6" w:rsidP="00026D20">
            <w:pPr>
              <w:spacing w:before="80" w:after="80"/>
              <w:jc w:val="center"/>
              <w:rPr>
                <w:sz w:val="22"/>
              </w:rPr>
            </w:pPr>
            <w:r w:rsidRPr="00293E19">
              <w:rPr>
                <w:sz w:val="22"/>
              </w:rPr>
              <w:t>9-10</w:t>
            </w:r>
          </w:p>
        </w:tc>
        <w:tc>
          <w:tcPr>
            <w:tcW w:w="5766" w:type="dxa"/>
          </w:tcPr>
          <w:p w:rsidR="00DC57A6" w:rsidRPr="00293E19" w:rsidRDefault="00DC57A6" w:rsidP="00026D20">
            <w:pPr>
              <w:spacing w:before="80" w:after="80"/>
              <w:jc w:val="center"/>
              <w:rPr>
                <w:sz w:val="22"/>
              </w:rPr>
            </w:pPr>
            <w:r w:rsidRPr="00293E19">
              <w:rPr>
                <w:sz w:val="22"/>
              </w:rPr>
              <w:t xml:space="preserve">Doručení chybné absolutní dávky, přičemž relativní dávková distribuce je doručena správně. Celá dávková distribuce je nesprávně </w:t>
            </w:r>
            <w:proofErr w:type="spellStart"/>
            <w:r w:rsidRPr="00293E19">
              <w:rPr>
                <w:sz w:val="22"/>
              </w:rPr>
              <w:t>naškálována</w:t>
            </w:r>
            <w:proofErr w:type="spellEnd"/>
            <w:r w:rsidRPr="00293E19">
              <w:rPr>
                <w:sz w:val="22"/>
              </w:rPr>
              <w:t xml:space="preserve"> (např. odchylka v dávce v předepsaném bodě způsobená chybnou kalibrací ozařovače nebo chybným výpočtem počtu monitorových jednotek). Pro radikální radioterapii je navržena odchylka pro dodanou dávku cca 10% až 20% vůči očekávané dávce.</w:t>
            </w:r>
          </w:p>
        </w:tc>
      </w:tr>
      <w:tr w:rsidR="00DC57A6" w:rsidTr="00B53DD7">
        <w:tc>
          <w:tcPr>
            <w:tcW w:w="2176" w:type="dxa"/>
          </w:tcPr>
          <w:p w:rsidR="00DC57A6" w:rsidRPr="00293E19" w:rsidRDefault="00DC57A6" w:rsidP="00026D20">
            <w:pPr>
              <w:spacing w:before="80" w:after="80"/>
              <w:jc w:val="center"/>
              <w:rPr>
                <w:sz w:val="22"/>
              </w:rPr>
            </w:pPr>
            <w:r w:rsidRPr="00293E19">
              <w:rPr>
                <w:sz w:val="22"/>
              </w:rPr>
              <w:lastRenderedPageBreak/>
              <w:t>Chybná lokalizace pro dávku</w:t>
            </w:r>
          </w:p>
        </w:tc>
        <w:tc>
          <w:tcPr>
            <w:tcW w:w="1346" w:type="dxa"/>
          </w:tcPr>
          <w:p w:rsidR="00DC57A6" w:rsidRPr="00293E19" w:rsidRDefault="00DC57A6" w:rsidP="00026D20">
            <w:pPr>
              <w:spacing w:before="80" w:after="80"/>
              <w:jc w:val="center"/>
              <w:rPr>
                <w:sz w:val="22"/>
              </w:rPr>
            </w:pPr>
            <w:r w:rsidRPr="00293E19">
              <w:rPr>
                <w:sz w:val="22"/>
              </w:rPr>
              <w:t>5-8</w:t>
            </w:r>
          </w:p>
        </w:tc>
        <w:tc>
          <w:tcPr>
            <w:tcW w:w="5766" w:type="dxa"/>
          </w:tcPr>
          <w:p w:rsidR="00DC57A6" w:rsidRPr="00293E19" w:rsidRDefault="00191B17" w:rsidP="00026D20">
            <w:pPr>
              <w:spacing w:before="80" w:after="80"/>
              <w:jc w:val="center"/>
              <w:rPr>
                <w:sz w:val="22"/>
              </w:rPr>
            </w:pPr>
            <w:r>
              <w:rPr>
                <w:sz w:val="22"/>
              </w:rPr>
              <w:t xml:space="preserve">Doručení dávky do </w:t>
            </w:r>
            <w:r w:rsidR="00673E3A">
              <w:rPr>
                <w:sz w:val="22"/>
              </w:rPr>
              <w:t>chybného</w:t>
            </w:r>
            <w:r>
              <w:rPr>
                <w:sz w:val="22"/>
              </w:rPr>
              <w:t xml:space="preserve"> místa (lokality). </w:t>
            </w:r>
            <w:r w:rsidRPr="00293E19">
              <w:rPr>
                <w:sz w:val="22"/>
              </w:rPr>
              <w:t>Lze očekávat zhoršení nepříznivých klinických projevů (např. snížená kontrola nádoru nebo zvýšená pravděpodobnost pozdních toxicit do stupně 2), které lze statisticky detekovat.</w:t>
            </w:r>
            <w:r w:rsidR="00F86C14">
              <w:rPr>
                <w:sz w:val="22"/>
              </w:rPr>
              <w:t xml:space="preserve"> Definice chybné lokalizace závisí na umístění cílového objemu a kritických orgánů, ale </w:t>
            </w:r>
            <w:r w:rsidR="00B4225B">
              <w:rPr>
                <w:sz w:val="22"/>
              </w:rPr>
              <w:t xml:space="preserve">ještě </w:t>
            </w:r>
            <w:r w:rsidR="00F86C14">
              <w:rPr>
                <w:sz w:val="22"/>
              </w:rPr>
              <w:t>také na velikosti použitých bezpečn</w:t>
            </w:r>
            <w:r w:rsidR="00630199">
              <w:rPr>
                <w:sz w:val="22"/>
              </w:rPr>
              <w:t>ostních lemů</w:t>
            </w:r>
            <w:r w:rsidR="00B4225B">
              <w:rPr>
                <w:sz w:val="22"/>
              </w:rPr>
              <w:t>. N</w:t>
            </w:r>
            <w:r w:rsidR="00630199">
              <w:rPr>
                <w:sz w:val="22"/>
              </w:rPr>
              <w:t xml:space="preserve">icméně obecně </w:t>
            </w:r>
            <w:r w:rsidR="004922D9">
              <w:rPr>
                <w:sz w:val="22"/>
              </w:rPr>
              <w:t>lze</w:t>
            </w:r>
            <w:r w:rsidR="00B4225B">
              <w:rPr>
                <w:sz w:val="22"/>
              </w:rPr>
              <w:t xml:space="preserve"> pro standardní frakcionační schéma jako chybnou lokalizaci</w:t>
            </w:r>
            <w:r w:rsidR="004922D9">
              <w:rPr>
                <w:sz w:val="22"/>
              </w:rPr>
              <w:t xml:space="preserve"> uvažovat</w:t>
            </w:r>
            <w:r w:rsidR="00B4225B">
              <w:rPr>
                <w:sz w:val="22"/>
              </w:rPr>
              <w:t xml:space="preserve"> rozdíl</w:t>
            </w:r>
            <w:r w:rsidR="00673E3A">
              <w:rPr>
                <w:sz w:val="22"/>
              </w:rPr>
              <w:t>y</w:t>
            </w:r>
            <w:r w:rsidR="00B4225B">
              <w:rPr>
                <w:sz w:val="22"/>
              </w:rPr>
              <w:t xml:space="preserve"> 3 až 5 mm mezi umístěním referenčního (plánovaného) objemu</w:t>
            </w:r>
            <w:r w:rsidR="00673E3A">
              <w:rPr>
                <w:sz w:val="22"/>
              </w:rPr>
              <w:t xml:space="preserve"> </w:t>
            </w:r>
            <w:r w:rsidR="00B4225B">
              <w:rPr>
                <w:sz w:val="22"/>
              </w:rPr>
              <w:t>a objemu</w:t>
            </w:r>
            <w:r w:rsidR="00673E3A">
              <w:rPr>
                <w:sz w:val="22"/>
              </w:rPr>
              <w:t>, do nějž byla dodána požadovaná dávka.</w:t>
            </w:r>
            <w:r>
              <w:rPr>
                <w:sz w:val="22"/>
              </w:rPr>
              <w:t xml:space="preserve">   </w:t>
            </w:r>
          </w:p>
        </w:tc>
      </w:tr>
      <w:tr w:rsidR="00DC57A6" w:rsidTr="00B53DD7">
        <w:tc>
          <w:tcPr>
            <w:tcW w:w="2176" w:type="dxa"/>
          </w:tcPr>
          <w:p w:rsidR="00DC57A6" w:rsidRPr="00293E19" w:rsidRDefault="00DC57A6" w:rsidP="00026D20">
            <w:pPr>
              <w:spacing w:before="80" w:after="80"/>
              <w:jc w:val="center"/>
              <w:rPr>
                <w:sz w:val="22"/>
              </w:rPr>
            </w:pPr>
            <w:r w:rsidRPr="00293E19">
              <w:rPr>
                <w:sz w:val="22"/>
              </w:rPr>
              <w:t>Velmi chybná lokalizace pro dávku</w:t>
            </w:r>
          </w:p>
        </w:tc>
        <w:tc>
          <w:tcPr>
            <w:tcW w:w="1346" w:type="dxa"/>
          </w:tcPr>
          <w:p w:rsidR="00DC57A6" w:rsidRPr="00293E19" w:rsidRDefault="00DC57A6" w:rsidP="00026D20">
            <w:pPr>
              <w:spacing w:before="80" w:after="80"/>
              <w:jc w:val="center"/>
              <w:rPr>
                <w:sz w:val="22"/>
              </w:rPr>
            </w:pPr>
            <w:r w:rsidRPr="00293E19">
              <w:rPr>
                <w:sz w:val="22"/>
              </w:rPr>
              <w:t>9-10</w:t>
            </w:r>
          </w:p>
        </w:tc>
        <w:tc>
          <w:tcPr>
            <w:tcW w:w="5766" w:type="dxa"/>
          </w:tcPr>
          <w:p w:rsidR="00DC57A6" w:rsidRPr="00293E19" w:rsidRDefault="00673E3A" w:rsidP="00026D20">
            <w:pPr>
              <w:spacing w:before="80" w:after="80"/>
              <w:jc w:val="center"/>
              <w:rPr>
                <w:sz w:val="22"/>
              </w:rPr>
            </w:pPr>
            <w:r w:rsidRPr="00293E19">
              <w:rPr>
                <w:sz w:val="22"/>
              </w:rPr>
              <w:t xml:space="preserve">Doručení </w:t>
            </w:r>
            <w:r>
              <w:rPr>
                <w:sz w:val="22"/>
              </w:rPr>
              <w:t>dávky do velmi chybného místa (lokality)</w:t>
            </w:r>
            <w:r w:rsidRPr="00293E19">
              <w:rPr>
                <w:sz w:val="22"/>
              </w:rPr>
              <w:t>, které velmi pravděpodobně konkrétnímu pacientovi způsobí závažné klinické projevy (např. recidivu nádoru nebo pozdní toxicitu stupně 3 až 5).</w:t>
            </w:r>
            <w:r>
              <w:rPr>
                <w:sz w:val="22"/>
              </w:rPr>
              <w:t xml:space="preserve"> Definice velmi chybné lokalizace </w:t>
            </w:r>
            <w:r w:rsidRPr="002652C1">
              <w:rPr>
                <w:sz w:val="22"/>
              </w:rPr>
              <w:t xml:space="preserve">závisí na umístění cílového objemu a kritických orgánů. Nicméně obecně lze jako velmi chybnou lokalizaci uvažovat rozdíly větší než 5 mm mezi umístěním referenčního (plánovaného) objemu a objemu, do nějž byla dodána požadovaná dávka nebo výskyt nadměrného množství zdravé tkáně </w:t>
            </w:r>
            <w:r w:rsidR="009E5525">
              <w:rPr>
                <w:sz w:val="22"/>
              </w:rPr>
              <w:t xml:space="preserve">v </w:t>
            </w:r>
            <w:r w:rsidR="002652C1" w:rsidRPr="002652C1">
              <w:rPr>
                <w:sz w:val="22"/>
              </w:rPr>
              <w:t>objemu</w:t>
            </w:r>
            <w:r w:rsidR="00FC6E07">
              <w:rPr>
                <w:sz w:val="22"/>
              </w:rPr>
              <w:t xml:space="preserve">, </w:t>
            </w:r>
            <w:r w:rsidR="00FC6E07" w:rsidRPr="002652C1">
              <w:rPr>
                <w:sz w:val="22"/>
              </w:rPr>
              <w:t>do n</w:t>
            </w:r>
            <w:r w:rsidR="00FC6E07">
              <w:rPr>
                <w:sz w:val="22"/>
              </w:rPr>
              <w:t>ějž byla dodána požadovaná dávka</w:t>
            </w:r>
            <w:r w:rsidR="002652C1" w:rsidRPr="002652C1">
              <w:rPr>
                <w:sz w:val="22"/>
              </w:rPr>
              <w:t>.</w:t>
            </w:r>
          </w:p>
        </w:tc>
      </w:tr>
      <w:tr w:rsidR="002B26CA" w:rsidTr="00B53DD7">
        <w:tc>
          <w:tcPr>
            <w:tcW w:w="2176" w:type="dxa"/>
          </w:tcPr>
          <w:p w:rsidR="002B26CA" w:rsidRPr="00293E19" w:rsidRDefault="002B26CA" w:rsidP="00026D20">
            <w:pPr>
              <w:spacing w:before="80" w:after="80"/>
              <w:jc w:val="center"/>
              <w:rPr>
                <w:sz w:val="22"/>
              </w:rPr>
            </w:pPr>
            <w:r w:rsidRPr="00293E19">
              <w:rPr>
                <w:sz w:val="22"/>
              </w:rPr>
              <w:t>Chybný ozářený objem</w:t>
            </w:r>
          </w:p>
        </w:tc>
        <w:tc>
          <w:tcPr>
            <w:tcW w:w="1346" w:type="dxa"/>
          </w:tcPr>
          <w:p w:rsidR="002B26CA" w:rsidRPr="00293E19" w:rsidRDefault="002B26CA" w:rsidP="00026D20">
            <w:pPr>
              <w:spacing w:before="80" w:after="80"/>
              <w:jc w:val="center"/>
              <w:rPr>
                <w:sz w:val="22"/>
              </w:rPr>
            </w:pPr>
            <w:r w:rsidRPr="00293E19">
              <w:rPr>
                <w:sz w:val="22"/>
              </w:rPr>
              <w:t>5-8</w:t>
            </w:r>
          </w:p>
        </w:tc>
        <w:tc>
          <w:tcPr>
            <w:tcW w:w="5766" w:type="dxa"/>
          </w:tcPr>
          <w:p w:rsidR="002B26CA" w:rsidRPr="00293E19" w:rsidRDefault="00AF0E46" w:rsidP="00026D20">
            <w:pPr>
              <w:spacing w:before="80" w:after="80"/>
              <w:jc w:val="center"/>
              <w:rPr>
                <w:sz w:val="22"/>
              </w:rPr>
            </w:pPr>
            <w:r>
              <w:rPr>
                <w:sz w:val="22"/>
              </w:rPr>
              <w:t xml:space="preserve">Doručení dávky do chybného cílového objemu. </w:t>
            </w:r>
            <w:r w:rsidRPr="00293E19">
              <w:rPr>
                <w:sz w:val="22"/>
              </w:rPr>
              <w:t>Lze očekávat zhoršení nepříznivých klinických projevů (např. snížená kontrola nádoru nebo zvýšená pravděpodobnost pozdních toxicit do stupně 2), které lze statisticky detekovat.</w:t>
            </w:r>
            <w:r>
              <w:rPr>
                <w:sz w:val="22"/>
              </w:rPr>
              <w:t xml:space="preserve"> Definice chybného ozářeného objemu závisí na umístění cílového objemu a kritických orgánů. Jako chybný ozářený objem lze uvažovat nepatrné </w:t>
            </w:r>
            <w:r w:rsidR="00C25692">
              <w:rPr>
                <w:sz w:val="22"/>
              </w:rPr>
              <w:t>nezasažení (neprozáření)</w:t>
            </w:r>
            <w:r>
              <w:rPr>
                <w:sz w:val="22"/>
              </w:rPr>
              <w:t xml:space="preserve"> </w:t>
            </w:r>
            <w:r w:rsidR="00EE22EF">
              <w:rPr>
                <w:sz w:val="22"/>
              </w:rPr>
              <w:t xml:space="preserve">celého cílového objemu nebo ozáření části kritického orgánu dostatečně vysokou dávkou, které pravděpodobně způsobí statisticky významné zvýšení komplikací léčby. </w:t>
            </w:r>
          </w:p>
        </w:tc>
      </w:tr>
      <w:tr w:rsidR="002B26CA" w:rsidTr="00B53DD7">
        <w:tc>
          <w:tcPr>
            <w:tcW w:w="2176" w:type="dxa"/>
          </w:tcPr>
          <w:p w:rsidR="002B26CA" w:rsidRPr="00293E19" w:rsidRDefault="002B26CA" w:rsidP="00026D20">
            <w:pPr>
              <w:spacing w:before="80" w:after="80"/>
              <w:jc w:val="center"/>
              <w:rPr>
                <w:sz w:val="22"/>
              </w:rPr>
            </w:pPr>
            <w:r w:rsidRPr="00293E19">
              <w:rPr>
                <w:sz w:val="22"/>
              </w:rPr>
              <w:t>Velmi chybný ozářený objem</w:t>
            </w:r>
          </w:p>
        </w:tc>
        <w:tc>
          <w:tcPr>
            <w:tcW w:w="1346" w:type="dxa"/>
          </w:tcPr>
          <w:p w:rsidR="002B26CA" w:rsidRPr="00293E19" w:rsidRDefault="002B26CA" w:rsidP="00026D20">
            <w:pPr>
              <w:spacing w:before="80" w:after="80"/>
              <w:jc w:val="center"/>
              <w:rPr>
                <w:sz w:val="22"/>
              </w:rPr>
            </w:pPr>
            <w:r w:rsidRPr="00293E19">
              <w:rPr>
                <w:sz w:val="22"/>
              </w:rPr>
              <w:t>9-10</w:t>
            </w:r>
          </w:p>
        </w:tc>
        <w:tc>
          <w:tcPr>
            <w:tcW w:w="5766" w:type="dxa"/>
          </w:tcPr>
          <w:p w:rsidR="002B26CA" w:rsidRPr="00293E19" w:rsidRDefault="00285CD8" w:rsidP="00026D20">
            <w:pPr>
              <w:spacing w:before="80" w:after="80"/>
              <w:jc w:val="center"/>
              <w:rPr>
                <w:sz w:val="22"/>
              </w:rPr>
            </w:pPr>
            <w:r>
              <w:rPr>
                <w:sz w:val="22"/>
              </w:rPr>
              <w:t xml:space="preserve">Doručení dávky do chybného cílového objemu, </w:t>
            </w:r>
            <w:r w:rsidRPr="00293E19">
              <w:rPr>
                <w:sz w:val="22"/>
              </w:rPr>
              <w:t>které velmi pravděpodobně konkrétnímu pacientovi způsobí závažné klinické projevy (např. recidivu nádoru nebo pozdní toxicitu stupně 3 až 5).</w:t>
            </w:r>
            <w:r w:rsidR="00456CBC">
              <w:rPr>
                <w:sz w:val="22"/>
              </w:rPr>
              <w:t xml:space="preserve"> Definice velmi chybného ozářeného objemu závisí na </w:t>
            </w:r>
            <w:r w:rsidR="00456CBC" w:rsidRPr="00C25692">
              <w:rPr>
                <w:sz w:val="22"/>
              </w:rPr>
              <w:t xml:space="preserve">umístění cílového objemu a kritických orgánů. Jako </w:t>
            </w:r>
            <w:r w:rsidR="00C25692" w:rsidRPr="00C25692">
              <w:rPr>
                <w:sz w:val="22"/>
              </w:rPr>
              <w:t xml:space="preserve">velmi </w:t>
            </w:r>
            <w:r w:rsidR="00456CBC" w:rsidRPr="00C25692">
              <w:rPr>
                <w:sz w:val="22"/>
              </w:rPr>
              <w:t xml:space="preserve">chybný ozářený objem lze uvažovat </w:t>
            </w:r>
            <w:r w:rsidR="00C25692" w:rsidRPr="00C25692">
              <w:rPr>
                <w:sz w:val="22"/>
              </w:rPr>
              <w:t>nezasažení (neprozáření) celého</w:t>
            </w:r>
            <w:r w:rsidR="00456CBC" w:rsidRPr="00C25692">
              <w:rPr>
                <w:sz w:val="22"/>
              </w:rPr>
              <w:t xml:space="preserve"> cílového objemu</w:t>
            </w:r>
            <w:r w:rsidR="00C25692" w:rsidRPr="00C25692">
              <w:rPr>
                <w:sz w:val="22"/>
              </w:rPr>
              <w:t xml:space="preserve"> nebo ozáření </w:t>
            </w:r>
            <w:r w:rsidR="00456CBC" w:rsidRPr="00C25692">
              <w:rPr>
                <w:sz w:val="22"/>
              </w:rPr>
              <w:t>kritického orgánu dávkou</w:t>
            </w:r>
            <w:r w:rsidR="00C25692" w:rsidRPr="00C25692">
              <w:rPr>
                <w:sz w:val="22"/>
              </w:rPr>
              <w:t xml:space="preserve"> dostatečně vysokou</w:t>
            </w:r>
            <w:r w:rsidR="00456CBC" w:rsidRPr="00C25692">
              <w:rPr>
                <w:sz w:val="22"/>
              </w:rPr>
              <w:t xml:space="preserve">, </w:t>
            </w:r>
            <w:r w:rsidR="00C25692" w:rsidRPr="00C25692">
              <w:rPr>
                <w:sz w:val="22"/>
              </w:rPr>
              <w:t xml:space="preserve">aby u pacientů způsobila </w:t>
            </w:r>
            <w:r w:rsidR="00456CBC" w:rsidRPr="00C25692">
              <w:rPr>
                <w:sz w:val="22"/>
              </w:rPr>
              <w:t>komplikac</w:t>
            </w:r>
            <w:r w:rsidR="00C25692" w:rsidRPr="00C25692">
              <w:rPr>
                <w:sz w:val="22"/>
              </w:rPr>
              <w:t>e</w:t>
            </w:r>
            <w:r w:rsidR="00456CBC" w:rsidRPr="00C25692">
              <w:rPr>
                <w:sz w:val="22"/>
              </w:rPr>
              <w:t xml:space="preserve"> léčby</w:t>
            </w:r>
            <w:r w:rsidR="00C25692" w:rsidRPr="00C25692">
              <w:rPr>
                <w:sz w:val="22"/>
              </w:rPr>
              <w:t xml:space="preserve"> nebo selhání léčby.</w:t>
            </w:r>
          </w:p>
        </w:tc>
      </w:tr>
      <w:tr w:rsidR="002B26CA" w:rsidTr="00B53DD7">
        <w:tc>
          <w:tcPr>
            <w:tcW w:w="2176" w:type="dxa"/>
          </w:tcPr>
          <w:p w:rsidR="002B26CA" w:rsidRPr="00293E19" w:rsidRDefault="002B26CA" w:rsidP="00026D20">
            <w:pPr>
              <w:spacing w:before="80" w:after="80"/>
              <w:jc w:val="center"/>
              <w:rPr>
                <w:sz w:val="22"/>
              </w:rPr>
            </w:pPr>
            <w:proofErr w:type="spellStart"/>
            <w:r w:rsidRPr="00293E19">
              <w:rPr>
                <w:sz w:val="22"/>
              </w:rPr>
              <w:t>Suboptimální</w:t>
            </w:r>
            <w:proofErr w:type="spellEnd"/>
            <w:r w:rsidRPr="00293E19">
              <w:rPr>
                <w:sz w:val="22"/>
              </w:rPr>
              <w:t xml:space="preserve"> plán</w:t>
            </w:r>
          </w:p>
        </w:tc>
        <w:tc>
          <w:tcPr>
            <w:tcW w:w="1346" w:type="dxa"/>
          </w:tcPr>
          <w:p w:rsidR="002B26CA" w:rsidRPr="00293E19" w:rsidRDefault="002B26CA" w:rsidP="00026D20">
            <w:pPr>
              <w:spacing w:before="80" w:after="80"/>
              <w:jc w:val="center"/>
              <w:rPr>
                <w:sz w:val="22"/>
              </w:rPr>
            </w:pPr>
            <w:r w:rsidRPr="00293E19">
              <w:rPr>
                <w:sz w:val="22"/>
              </w:rPr>
              <w:t>4</w:t>
            </w:r>
          </w:p>
        </w:tc>
        <w:tc>
          <w:tcPr>
            <w:tcW w:w="5766" w:type="dxa"/>
          </w:tcPr>
          <w:p w:rsidR="002B26CA" w:rsidRPr="00293E19" w:rsidRDefault="00C25692" w:rsidP="00026D20">
            <w:pPr>
              <w:spacing w:before="80" w:after="80"/>
              <w:jc w:val="center"/>
              <w:rPr>
                <w:sz w:val="22"/>
              </w:rPr>
            </w:pPr>
            <w:r>
              <w:rPr>
                <w:sz w:val="22"/>
              </w:rPr>
              <w:t xml:space="preserve">Léčebný plán s takovými </w:t>
            </w:r>
            <w:r w:rsidR="00F66D58">
              <w:rPr>
                <w:sz w:val="22"/>
              </w:rPr>
              <w:t>charakteristikami, že pravděpodobně nebudou splněny požadované cíle</w:t>
            </w:r>
            <w:r w:rsidR="00FC0589">
              <w:rPr>
                <w:sz w:val="22"/>
              </w:rPr>
              <w:t xml:space="preserve"> léčby</w:t>
            </w:r>
            <w:r w:rsidR="00F66D58">
              <w:rPr>
                <w:sz w:val="22"/>
              </w:rPr>
              <w:t xml:space="preserve">. </w:t>
            </w:r>
          </w:p>
        </w:tc>
      </w:tr>
      <w:tr w:rsidR="002B26CA" w:rsidTr="00B53DD7">
        <w:tc>
          <w:tcPr>
            <w:tcW w:w="2176" w:type="dxa"/>
          </w:tcPr>
          <w:p w:rsidR="002B26CA" w:rsidRPr="00293E19" w:rsidRDefault="002B26CA" w:rsidP="00026D20">
            <w:pPr>
              <w:spacing w:before="80" w:after="80"/>
              <w:jc w:val="center"/>
              <w:rPr>
                <w:sz w:val="22"/>
              </w:rPr>
            </w:pPr>
            <w:r w:rsidRPr="00293E19">
              <w:rPr>
                <w:sz w:val="22"/>
              </w:rPr>
              <w:t>Zranění nezpůsobené ionizujícím zářením</w:t>
            </w:r>
          </w:p>
        </w:tc>
        <w:tc>
          <w:tcPr>
            <w:tcW w:w="1346" w:type="dxa"/>
          </w:tcPr>
          <w:p w:rsidR="002B26CA" w:rsidRPr="00293E19" w:rsidRDefault="00B53DD7" w:rsidP="00026D20">
            <w:pPr>
              <w:spacing w:before="80" w:after="80"/>
              <w:jc w:val="center"/>
              <w:rPr>
                <w:sz w:val="22"/>
              </w:rPr>
            </w:pPr>
            <w:r w:rsidRPr="00293E19">
              <w:rPr>
                <w:sz w:val="22"/>
              </w:rPr>
              <w:t>5-10</w:t>
            </w:r>
          </w:p>
        </w:tc>
        <w:tc>
          <w:tcPr>
            <w:tcW w:w="5766" w:type="dxa"/>
          </w:tcPr>
          <w:p w:rsidR="002B26CA" w:rsidRPr="00293E19" w:rsidRDefault="00F66D58" w:rsidP="00026D20">
            <w:pPr>
              <w:spacing w:before="80" w:after="80"/>
              <w:jc w:val="center"/>
              <w:rPr>
                <w:sz w:val="22"/>
              </w:rPr>
            </w:pPr>
            <w:r>
              <w:rPr>
                <w:sz w:val="22"/>
              </w:rPr>
              <w:t>Zranění, jejichž příčinou není ionizující záření, např. tělesné zranění.</w:t>
            </w:r>
          </w:p>
        </w:tc>
      </w:tr>
      <w:tr w:rsidR="002B26CA" w:rsidTr="00B53DD7">
        <w:tc>
          <w:tcPr>
            <w:tcW w:w="2176" w:type="dxa"/>
          </w:tcPr>
          <w:p w:rsidR="002B26CA" w:rsidRPr="00293E19" w:rsidRDefault="00B53DD7" w:rsidP="00026D20">
            <w:pPr>
              <w:spacing w:before="80" w:after="80"/>
              <w:jc w:val="center"/>
              <w:rPr>
                <w:sz w:val="22"/>
              </w:rPr>
            </w:pPr>
            <w:r w:rsidRPr="00293E19">
              <w:rPr>
                <w:sz w:val="22"/>
              </w:rPr>
              <w:t>Obtíže/nepříjemnost (pro pacienta)</w:t>
            </w:r>
          </w:p>
        </w:tc>
        <w:tc>
          <w:tcPr>
            <w:tcW w:w="1346" w:type="dxa"/>
          </w:tcPr>
          <w:p w:rsidR="002B26CA" w:rsidRPr="00293E19" w:rsidRDefault="00B53DD7" w:rsidP="00026D20">
            <w:pPr>
              <w:spacing w:before="80" w:after="80"/>
              <w:jc w:val="center"/>
              <w:rPr>
                <w:sz w:val="22"/>
              </w:rPr>
            </w:pPr>
            <w:r w:rsidRPr="00293E19">
              <w:rPr>
                <w:sz w:val="22"/>
              </w:rPr>
              <w:t>2-3</w:t>
            </w:r>
          </w:p>
        </w:tc>
        <w:tc>
          <w:tcPr>
            <w:tcW w:w="5766" w:type="dxa"/>
          </w:tcPr>
          <w:p w:rsidR="002B26CA" w:rsidRPr="00293E19" w:rsidRDefault="00F66D58" w:rsidP="00026D20">
            <w:pPr>
              <w:spacing w:before="80" w:after="80"/>
              <w:jc w:val="center"/>
              <w:rPr>
                <w:sz w:val="22"/>
              </w:rPr>
            </w:pPr>
            <w:r>
              <w:rPr>
                <w:sz w:val="22"/>
              </w:rPr>
              <w:t>Chyby, jež obtěžují pacienta. Např. nutnost další původně neplánované návštěvy nemocnice.</w:t>
            </w:r>
          </w:p>
        </w:tc>
      </w:tr>
      <w:tr w:rsidR="002B26CA" w:rsidTr="00B53DD7">
        <w:tc>
          <w:tcPr>
            <w:tcW w:w="2176" w:type="dxa"/>
          </w:tcPr>
          <w:p w:rsidR="002B26CA" w:rsidRPr="00293E19" w:rsidRDefault="00B53DD7" w:rsidP="00026D20">
            <w:pPr>
              <w:spacing w:before="80" w:after="80"/>
              <w:jc w:val="center"/>
              <w:rPr>
                <w:sz w:val="22"/>
              </w:rPr>
            </w:pPr>
            <w:r w:rsidRPr="00293E19">
              <w:rPr>
                <w:sz w:val="22"/>
              </w:rPr>
              <w:t>Obtíže/nepříjemnost (pro personál) nebo s tím související zvýšené náklady</w:t>
            </w:r>
          </w:p>
        </w:tc>
        <w:tc>
          <w:tcPr>
            <w:tcW w:w="1346" w:type="dxa"/>
          </w:tcPr>
          <w:p w:rsidR="002B26CA" w:rsidRPr="00293E19" w:rsidRDefault="00B53DD7" w:rsidP="00026D20">
            <w:pPr>
              <w:spacing w:before="80" w:after="80"/>
              <w:jc w:val="center"/>
              <w:rPr>
                <w:sz w:val="22"/>
              </w:rPr>
            </w:pPr>
            <w:r w:rsidRPr="00293E19">
              <w:rPr>
                <w:sz w:val="22"/>
              </w:rPr>
              <w:t>1-2</w:t>
            </w:r>
          </w:p>
        </w:tc>
        <w:tc>
          <w:tcPr>
            <w:tcW w:w="5766" w:type="dxa"/>
          </w:tcPr>
          <w:p w:rsidR="002B26CA" w:rsidRPr="00293E19" w:rsidRDefault="00F66D58" w:rsidP="00026D20">
            <w:pPr>
              <w:spacing w:before="80" w:after="80"/>
              <w:jc w:val="center"/>
              <w:rPr>
                <w:sz w:val="22"/>
              </w:rPr>
            </w:pPr>
            <w:r>
              <w:rPr>
                <w:sz w:val="22"/>
              </w:rPr>
              <w:t>Chyby, jež obtěžují personál</w:t>
            </w:r>
            <w:r w:rsidR="00FC0589">
              <w:rPr>
                <w:sz w:val="22"/>
              </w:rPr>
              <w:t xml:space="preserve"> a jež způsobují n</w:t>
            </w:r>
            <w:r>
              <w:rPr>
                <w:sz w:val="22"/>
              </w:rPr>
              <w:t xml:space="preserve">apř. </w:t>
            </w:r>
            <w:r w:rsidR="00FC0589">
              <w:rPr>
                <w:sz w:val="22"/>
              </w:rPr>
              <w:t>práci navíc, vyšší náklady na léčbu nebo větší stress.</w:t>
            </w:r>
          </w:p>
        </w:tc>
      </w:tr>
    </w:tbl>
    <w:p w:rsidR="00CF6434" w:rsidRPr="002C1BF3" w:rsidRDefault="00CF6434" w:rsidP="003641AF"/>
    <w:p w:rsidR="003641AF" w:rsidRPr="002C1BF3" w:rsidRDefault="003641AF" w:rsidP="003641AF">
      <w:r w:rsidRPr="002C1BF3">
        <w:t xml:space="preserve">Tabulka </w:t>
      </w:r>
      <w:bookmarkEnd w:id="14"/>
      <w:r w:rsidR="00DC57A6">
        <w:t>5</w:t>
      </w:r>
      <w:r w:rsidRPr="002C1BF3">
        <w:t xml:space="preserve">. Hodnocení pravděpodobnosti </w:t>
      </w:r>
      <w:r w:rsidRPr="002C1BF3">
        <w:rPr>
          <w:i/>
          <w:iCs/>
        </w:rPr>
        <w:t>D</w:t>
      </w:r>
      <w:r w:rsidRPr="002C1BF3">
        <w:t>, že selhání z dané příčiny zůstane neodhaleno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417"/>
        <w:gridCol w:w="1559"/>
      </w:tblGrid>
      <w:tr w:rsidR="002C1BF3" w:rsidRPr="002C1BF3" w:rsidTr="00293E19">
        <w:trPr>
          <w:jc w:val="center"/>
        </w:trPr>
        <w:tc>
          <w:tcPr>
            <w:tcW w:w="3070" w:type="dxa"/>
          </w:tcPr>
          <w:p w:rsidR="003641AF" w:rsidRPr="00293E19" w:rsidRDefault="003641AF" w:rsidP="00E432AB">
            <w:pPr>
              <w:jc w:val="center"/>
              <w:rPr>
                <w:b/>
                <w:sz w:val="22"/>
              </w:rPr>
            </w:pPr>
            <w:r w:rsidRPr="00293E19">
              <w:rPr>
                <w:b/>
                <w:sz w:val="22"/>
              </w:rPr>
              <w:t>Pravděpodobnost, že selhání bude odhaleno (%)</w:t>
            </w:r>
          </w:p>
        </w:tc>
        <w:tc>
          <w:tcPr>
            <w:tcW w:w="3417" w:type="dxa"/>
          </w:tcPr>
          <w:p w:rsidR="003641AF" w:rsidRPr="00293E19" w:rsidRDefault="003641AF" w:rsidP="00E432AB">
            <w:pPr>
              <w:jc w:val="center"/>
              <w:rPr>
                <w:b/>
                <w:sz w:val="22"/>
              </w:rPr>
            </w:pPr>
            <w:r w:rsidRPr="00293E19">
              <w:rPr>
                <w:b/>
                <w:sz w:val="22"/>
              </w:rPr>
              <w:t>Pravděpodobnost, že selhání nebude odhaleno (%)</w:t>
            </w:r>
          </w:p>
        </w:tc>
        <w:tc>
          <w:tcPr>
            <w:tcW w:w="1559" w:type="dxa"/>
          </w:tcPr>
          <w:p w:rsidR="003641AF" w:rsidRPr="00293E19" w:rsidRDefault="003641AF" w:rsidP="00E432AB">
            <w:pPr>
              <w:jc w:val="center"/>
              <w:rPr>
                <w:b/>
                <w:sz w:val="22"/>
              </w:rPr>
            </w:pPr>
            <w:r w:rsidRPr="00293E19">
              <w:rPr>
                <w:b/>
                <w:sz w:val="22"/>
              </w:rPr>
              <w:t>Hodnocení</w:t>
            </w:r>
          </w:p>
        </w:tc>
      </w:tr>
      <w:tr w:rsidR="002C1BF3" w:rsidRPr="002C1BF3" w:rsidTr="00293E19">
        <w:trPr>
          <w:jc w:val="center"/>
        </w:trPr>
        <w:tc>
          <w:tcPr>
            <w:tcW w:w="3070" w:type="dxa"/>
          </w:tcPr>
          <w:p w:rsidR="003641AF" w:rsidRPr="00293E19" w:rsidRDefault="003641AF" w:rsidP="00E432AB">
            <w:pPr>
              <w:jc w:val="center"/>
              <w:rPr>
                <w:sz w:val="22"/>
              </w:rPr>
            </w:pPr>
            <w:r w:rsidRPr="00293E19">
              <w:rPr>
                <w:sz w:val="22"/>
              </w:rPr>
              <w:t>99,99</w:t>
            </w:r>
          </w:p>
        </w:tc>
        <w:tc>
          <w:tcPr>
            <w:tcW w:w="3417" w:type="dxa"/>
          </w:tcPr>
          <w:p w:rsidR="003641AF" w:rsidRPr="00293E19" w:rsidRDefault="003641AF" w:rsidP="00E432AB">
            <w:pPr>
              <w:jc w:val="center"/>
              <w:rPr>
                <w:sz w:val="22"/>
              </w:rPr>
            </w:pPr>
            <w:r w:rsidRPr="00293E19">
              <w:rPr>
                <w:sz w:val="22"/>
              </w:rPr>
              <w:t>0,01</w:t>
            </w:r>
          </w:p>
        </w:tc>
        <w:tc>
          <w:tcPr>
            <w:tcW w:w="1559" w:type="dxa"/>
          </w:tcPr>
          <w:p w:rsidR="003641AF" w:rsidRPr="00293E19" w:rsidRDefault="003641AF" w:rsidP="00E432AB">
            <w:pPr>
              <w:jc w:val="center"/>
              <w:rPr>
                <w:sz w:val="22"/>
              </w:rPr>
            </w:pPr>
            <w:r w:rsidRPr="00293E19">
              <w:rPr>
                <w:sz w:val="22"/>
              </w:rPr>
              <w:t>1</w:t>
            </w:r>
          </w:p>
        </w:tc>
      </w:tr>
      <w:tr w:rsidR="002C1BF3" w:rsidRPr="002C1BF3" w:rsidTr="00293E19">
        <w:trPr>
          <w:jc w:val="center"/>
        </w:trPr>
        <w:tc>
          <w:tcPr>
            <w:tcW w:w="3070" w:type="dxa"/>
          </w:tcPr>
          <w:p w:rsidR="003641AF" w:rsidRPr="00293E19" w:rsidRDefault="003641AF" w:rsidP="00E432AB">
            <w:pPr>
              <w:jc w:val="center"/>
              <w:rPr>
                <w:sz w:val="22"/>
              </w:rPr>
            </w:pPr>
            <w:r w:rsidRPr="00293E19">
              <w:rPr>
                <w:sz w:val="22"/>
              </w:rPr>
              <w:t>99,80</w:t>
            </w:r>
          </w:p>
        </w:tc>
        <w:tc>
          <w:tcPr>
            <w:tcW w:w="3417" w:type="dxa"/>
          </w:tcPr>
          <w:p w:rsidR="003641AF" w:rsidRPr="00293E19" w:rsidRDefault="003641AF" w:rsidP="00E432AB">
            <w:pPr>
              <w:jc w:val="center"/>
              <w:rPr>
                <w:sz w:val="22"/>
              </w:rPr>
            </w:pPr>
            <w:r w:rsidRPr="00293E19">
              <w:rPr>
                <w:sz w:val="22"/>
              </w:rPr>
              <w:t>0,20</w:t>
            </w:r>
          </w:p>
        </w:tc>
        <w:tc>
          <w:tcPr>
            <w:tcW w:w="1559" w:type="dxa"/>
          </w:tcPr>
          <w:p w:rsidR="003641AF" w:rsidRPr="00293E19" w:rsidRDefault="003641AF" w:rsidP="00E432AB">
            <w:pPr>
              <w:jc w:val="center"/>
              <w:rPr>
                <w:sz w:val="22"/>
              </w:rPr>
            </w:pPr>
            <w:r w:rsidRPr="00293E19">
              <w:rPr>
                <w:sz w:val="22"/>
              </w:rPr>
              <w:t>2</w:t>
            </w:r>
          </w:p>
        </w:tc>
      </w:tr>
      <w:tr w:rsidR="002C1BF3" w:rsidRPr="002C1BF3" w:rsidTr="00293E19">
        <w:trPr>
          <w:jc w:val="center"/>
        </w:trPr>
        <w:tc>
          <w:tcPr>
            <w:tcW w:w="3070" w:type="dxa"/>
          </w:tcPr>
          <w:p w:rsidR="003641AF" w:rsidRPr="00293E19" w:rsidRDefault="003641AF" w:rsidP="00E432AB">
            <w:pPr>
              <w:jc w:val="center"/>
              <w:rPr>
                <w:sz w:val="22"/>
              </w:rPr>
            </w:pPr>
            <w:r w:rsidRPr="00293E19">
              <w:rPr>
                <w:sz w:val="22"/>
              </w:rPr>
              <w:t>99,50</w:t>
            </w:r>
          </w:p>
        </w:tc>
        <w:tc>
          <w:tcPr>
            <w:tcW w:w="3417" w:type="dxa"/>
          </w:tcPr>
          <w:p w:rsidR="003641AF" w:rsidRPr="00293E19" w:rsidRDefault="003641AF" w:rsidP="00E432AB">
            <w:pPr>
              <w:jc w:val="center"/>
              <w:rPr>
                <w:sz w:val="22"/>
              </w:rPr>
            </w:pPr>
            <w:r w:rsidRPr="00293E19">
              <w:rPr>
                <w:sz w:val="22"/>
              </w:rPr>
              <w:t>0,50</w:t>
            </w:r>
          </w:p>
        </w:tc>
        <w:tc>
          <w:tcPr>
            <w:tcW w:w="1559" w:type="dxa"/>
          </w:tcPr>
          <w:p w:rsidR="003641AF" w:rsidRPr="00293E19" w:rsidRDefault="003641AF" w:rsidP="00E432AB">
            <w:pPr>
              <w:jc w:val="center"/>
              <w:rPr>
                <w:sz w:val="22"/>
              </w:rPr>
            </w:pPr>
            <w:r w:rsidRPr="00293E19">
              <w:rPr>
                <w:sz w:val="22"/>
              </w:rPr>
              <w:t>3</w:t>
            </w:r>
          </w:p>
        </w:tc>
      </w:tr>
      <w:tr w:rsidR="002C1BF3" w:rsidRPr="002C1BF3" w:rsidTr="00293E19">
        <w:trPr>
          <w:jc w:val="center"/>
        </w:trPr>
        <w:tc>
          <w:tcPr>
            <w:tcW w:w="3070" w:type="dxa"/>
          </w:tcPr>
          <w:p w:rsidR="003641AF" w:rsidRPr="00293E19" w:rsidRDefault="003641AF" w:rsidP="00E432AB">
            <w:pPr>
              <w:jc w:val="center"/>
              <w:rPr>
                <w:sz w:val="22"/>
              </w:rPr>
            </w:pPr>
            <w:r w:rsidRPr="00293E19">
              <w:rPr>
                <w:sz w:val="22"/>
              </w:rPr>
              <w:t>99,00</w:t>
            </w:r>
          </w:p>
        </w:tc>
        <w:tc>
          <w:tcPr>
            <w:tcW w:w="3417" w:type="dxa"/>
          </w:tcPr>
          <w:p w:rsidR="003641AF" w:rsidRPr="00293E19" w:rsidRDefault="003641AF" w:rsidP="00E432AB">
            <w:pPr>
              <w:jc w:val="center"/>
              <w:rPr>
                <w:sz w:val="22"/>
              </w:rPr>
            </w:pPr>
            <w:r w:rsidRPr="00293E19">
              <w:rPr>
                <w:sz w:val="22"/>
              </w:rPr>
              <w:t>1,00</w:t>
            </w:r>
          </w:p>
        </w:tc>
        <w:tc>
          <w:tcPr>
            <w:tcW w:w="1559" w:type="dxa"/>
          </w:tcPr>
          <w:p w:rsidR="003641AF" w:rsidRPr="00293E19" w:rsidRDefault="003641AF" w:rsidP="00E432AB">
            <w:pPr>
              <w:jc w:val="center"/>
              <w:rPr>
                <w:sz w:val="22"/>
              </w:rPr>
            </w:pPr>
            <w:r w:rsidRPr="00293E19">
              <w:rPr>
                <w:sz w:val="22"/>
              </w:rPr>
              <w:t>4</w:t>
            </w:r>
          </w:p>
        </w:tc>
      </w:tr>
      <w:tr w:rsidR="002C1BF3" w:rsidRPr="002C1BF3" w:rsidTr="00293E19">
        <w:trPr>
          <w:jc w:val="center"/>
        </w:trPr>
        <w:tc>
          <w:tcPr>
            <w:tcW w:w="3070" w:type="dxa"/>
          </w:tcPr>
          <w:p w:rsidR="003641AF" w:rsidRPr="00293E19" w:rsidRDefault="003641AF" w:rsidP="00E432AB">
            <w:pPr>
              <w:jc w:val="center"/>
              <w:rPr>
                <w:sz w:val="22"/>
              </w:rPr>
            </w:pPr>
            <w:r w:rsidRPr="00293E19">
              <w:rPr>
                <w:sz w:val="22"/>
              </w:rPr>
              <w:t>98,00</w:t>
            </w:r>
          </w:p>
        </w:tc>
        <w:tc>
          <w:tcPr>
            <w:tcW w:w="3417" w:type="dxa"/>
          </w:tcPr>
          <w:p w:rsidR="003641AF" w:rsidRPr="00293E19" w:rsidRDefault="003641AF" w:rsidP="00E432AB">
            <w:pPr>
              <w:jc w:val="center"/>
              <w:rPr>
                <w:sz w:val="22"/>
              </w:rPr>
            </w:pPr>
            <w:r w:rsidRPr="00293E19">
              <w:rPr>
                <w:sz w:val="22"/>
              </w:rPr>
              <w:t>2,00</w:t>
            </w:r>
          </w:p>
        </w:tc>
        <w:tc>
          <w:tcPr>
            <w:tcW w:w="1559" w:type="dxa"/>
          </w:tcPr>
          <w:p w:rsidR="003641AF" w:rsidRPr="00293E19" w:rsidRDefault="003641AF" w:rsidP="00E432AB">
            <w:pPr>
              <w:jc w:val="center"/>
              <w:rPr>
                <w:sz w:val="22"/>
              </w:rPr>
            </w:pPr>
            <w:r w:rsidRPr="00293E19">
              <w:rPr>
                <w:sz w:val="22"/>
              </w:rPr>
              <w:t>5</w:t>
            </w:r>
          </w:p>
        </w:tc>
      </w:tr>
      <w:tr w:rsidR="002C1BF3" w:rsidRPr="002C1BF3" w:rsidTr="00293E19">
        <w:trPr>
          <w:jc w:val="center"/>
        </w:trPr>
        <w:tc>
          <w:tcPr>
            <w:tcW w:w="3070" w:type="dxa"/>
          </w:tcPr>
          <w:p w:rsidR="003641AF" w:rsidRPr="00293E19" w:rsidRDefault="003641AF" w:rsidP="00E432AB">
            <w:pPr>
              <w:jc w:val="center"/>
              <w:rPr>
                <w:sz w:val="22"/>
              </w:rPr>
            </w:pPr>
            <w:r w:rsidRPr="00293E19">
              <w:rPr>
                <w:sz w:val="22"/>
              </w:rPr>
              <w:t>95,00</w:t>
            </w:r>
          </w:p>
        </w:tc>
        <w:tc>
          <w:tcPr>
            <w:tcW w:w="3417" w:type="dxa"/>
          </w:tcPr>
          <w:p w:rsidR="003641AF" w:rsidRPr="00293E19" w:rsidRDefault="003641AF" w:rsidP="00E432AB">
            <w:pPr>
              <w:jc w:val="center"/>
              <w:rPr>
                <w:sz w:val="22"/>
              </w:rPr>
            </w:pPr>
            <w:r w:rsidRPr="00293E19">
              <w:rPr>
                <w:sz w:val="22"/>
              </w:rPr>
              <w:t>5,00</w:t>
            </w:r>
          </w:p>
        </w:tc>
        <w:tc>
          <w:tcPr>
            <w:tcW w:w="1559" w:type="dxa"/>
          </w:tcPr>
          <w:p w:rsidR="003641AF" w:rsidRPr="00293E19" w:rsidRDefault="003641AF" w:rsidP="00E432AB">
            <w:pPr>
              <w:jc w:val="center"/>
              <w:rPr>
                <w:sz w:val="22"/>
              </w:rPr>
            </w:pPr>
            <w:r w:rsidRPr="00293E19">
              <w:rPr>
                <w:sz w:val="22"/>
              </w:rPr>
              <w:t>6</w:t>
            </w:r>
          </w:p>
        </w:tc>
      </w:tr>
      <w:tr w:rsidR="002C1BF3" w:rsidRPr="002C1BF3" w:rsidTr="00293E19">
        <w:trPr>
          <w:jc w:val="center"/>
        </w:trPr>
        <w:tc>
          <w:tcPr>
            <w:tcW w:w="3070" w:type="dxa"/>
          </w:tcPr>
          <w:p w:rsidR="003641AF" w:rsidRPr="00293E19" w:rsidRDefault="003641AF" w:rsidP="00E432AB">
            <w:pPr>
              <w:jc w:val="center"/>
              <w:rPr>
                <w:sz w:val="22"/>
              </w:rPr>
            </w:pPr>
            <w:r w:rsidRPr="00293E19">
              <w:rPr>
                <w:sz w:val="22"/>
              </w:rPr>
              <w:t>90,00</w:t>
            </w:r>
          </w:p>
        </w:tc>
        <w:tc>
          <w:tcPr>
            <w:tcW w:w="3417" w:type="dxa"/>
          </w:tcPr>
          <w:p w:rsidR="003641AF" w:rsidRPr="00293E19" w:rsidRDefault="003641AF" w:rsidP="00E432AB">
            <w:pPr>
              <w:jc w:val="center"/>
              <w:rPr>
                <w:sz w:val="22"/>
              </w:rPr>
            </w:pPr>
            <w:r w:rsidRPr="00293E19">
              <w:rPr>
                <w:sz w:val="22"/>
              </w:rPr>
              <w:t>10,00</w:t>
            </w:r>
          </w:p>
        </w:tc>
        <w:tc>
          <w:tcPr>
            <w:tcW w:w="1559" w:type="dxa"/>
          </w:tcPr>
          <w:p w:rsidR="003641AF" w:rsidRPr="00293E19" w:rsidRDefault="003641AF" w:rsidP="00E432AB">
            <w:pPr>
              <w:jc w:val="center"/>
              <w:rPr>
                <w:sz w:val="22"/>
              </w:rPr>
            </w:pPr>
            <w:r w:rsidRPr="00293E19">
              <w:rPr>
                <w:sz w:val="22"/>
              </w:rPr>
              <w:t>7</w:t>
            </w:r>
          </w:p>
        </w:tc>
      </w:tr>
      <w:tr w:rsidR="002C1BF3" w:rsidRPr="002C1BF3" w:rsidTr="00293E19">
        <w:trPr>
          <w:jc w:val="center"/>
        </w:trPr>
        <w:tc>
          <w:tcPr>
            <w:tcW w:w="3070" w:type="dxa"/>
          </w:tcPr>
          <w:p w:rsidR="003641AF" w:rsidRPr="00293E19" w:rsidRDefault="003641AF" w:rsidP="00E432AB">
            <w:pPr>
              <w:jc w:val="center"/>
              <w:rPr>
                <w:sz w:val="22"/>
              </w:rPr>
            </w:pPr>
            <w:r w:rsidRPr="00293E19">
              <w:rPr>
                <w:sz w:val="22"/>
              </w:rPr>
              <w:t>85,00</w:t>
            </w:r>
          </w:p>
        </w:tc>
        <w:tc>
          <w:tcPr>
            <w:tcW w:w="3417" w:type="dxa"/>
          </w:tcPr>
          <w:p w:rsidR="003641AF" w:rsidRPr="00293E19" w:rsidRDefault="003641AF" w:rsidP="00E432AB">
            <w:pPr>
              <w:jc w:val="center"/>
              <w:rPr>
                <w:sz w:val="22"/>
              </w:rPr>
            </w:pPr>
            <w:r w:rsidRPr="00293E19">
              <w:rPr>
                <w:sz w:val="22"/>
              </w:rPr>
              <w:t>15,00</w:t>
            </w:r>
          </w:p>
        </w:tc>
        <w:tc>
          <w:tcPr>
            <w:tcW w:w="1559" w:type="dxa"/>
          </w:tcPr>
          <w:p w:rsidR="003641AF" w:rsidRPr="00293E19" w:rsidRDefault="003641AF" w:rsidP="00E432AB">
            <w:pPr>
              <w:jc w:val="center"/>
              <w:rPr>
                <w:sz w:val="22"/>
              </w:rPr>
            </w:pPr>
            <w:r w:rsidRPr="00293E19">
              <w:rPr>
                <w:sz w:val="22"/>
              </w:rPr>
              <w:t>8</w:t>
            </w:r>
          </w:p>
        </w:tc>
      </w:tr>
      <w:tr w:rsidR="002C1BF3" w:rsidRPr="002C1BF3" w:rsidTr="00293E19">
        <w:trPr>
          <w:jc w:val="center"/>
        </w:trPr>
        <w:tc>
          <w:tcPr>
            <w:tcW w:w="3070" w:type="dxa"/>
          </w:tcPr>
          <w:p w:rsidR="003641AF" w:rsidRPr="00293E19" w:rsidRDefault="003641AF" w:rsidP="00E432AB">
            <w:pPr>
              <w:jc w:val="center"/>
              <w:rPr>
                <w:sz w:val="22"/>
              </w:rPr>
            </w:pPr>
            <w:r w:rsidRPr="00293E19">
              <w:rPr>
                <w:sz w:val="22"/>
              </w:rPr>
              <w:t>80,00</w:t>
            </w:r>
          </w:p>
        </w:tc>
        <w:tc>
          <w:tcPr>
            <w:tcW w:w="3417" w:type="dxa"/>
          </w:tcPr>
          <w:p w:rsidR="003641AF" w:rsidRPr="00293E19" w:rsidRDefault="003641AF" w:rsidP="00E432AB">
            <w:pPr>
              <w:jc w:val="center"/>
              <w:rPr>
                <w:sz w:val="22"/>
              </w:rPr>
            </w:pPr>
            <w:r w:rsidRPr="00293E19">
              <w:rPr>
                <w:sz w:val="22"/>
              </w:rPr>
              <w:t>20,00</w:t>
            </w:r>
          </w:p>
        </w:tc>
        <w:tc>
          <w:tcPr>
            <w:tcW w:w="1559" w:type="dxa"/>
          </w:tcPr>
          <w:p w:rsidR="003641AF" w:rsidRPr="00293E19" w:rsidRDefault="003641AF" w:rsidP="00E432AB">
            <w:pPr>
              <w:jc w:val="center"/>
              <w:rPr>
                <w:sz w:val="22"/>
              </w:rPr>
            </w:pPr>
            <w:r w:rsidRPr="00293E19">
              <w:rPr>
                <w:sz w:val="22"/>
              </w:rPr>
              <w:t>9</w:t>
            </w:r>
          </w:p>
        </w:tc>
      </w:tr>
      <w:tr w:rsidR="002C1BF3" w:rsidRPr="002C1BF3" w:rsidTr="00293E19">
        <w:trPr>
          <w:jc w:val="center"/>
        </w:trPr>
        <w:tc>
          <w:tcPr>
            <w:tcW w:w="3070" w:type="dxa"/>
          </w:tcPr>
          <w:p w:rsidR="003641AF" w:rsidRPr="00293E19" w:rsidRDefault="003641AF" w:rsidP="00E432AB">
            <w:pPr>
              <w:jc w:val="center"/>
              <w:rPr>
                <w:sz w:val="22"/>
              </w:rPr>
            </w:pPr>
            <w:r w:rsidRPr="00293E19">
              <w:rPr>
                <w:sz w:val="22"/>
              </w:rPr>
              <w:t>Vysoká pravděpodobnost</w:t>
            </w:r>
          </w:p>
        </w:tc>
        <w:tc>
          <w:tcPr>
            <w:tcW w:w="3417" w:type="dxa"/>
          </w:tcPr>
          <w:p w:rsidR="003641AF" w:rsidRPr="00293E19" w:rsidRDefault="003641AF" w:rsidP="00E432AB">
            <w:pPr>
              <w:jc w:val="center"/>
              <w:rPr>
                <w:sz w:val="22"/>
              </w:rPr>
            </w:pPr>
            <w:r w:rsidRPr="00293E19">
              <w:rPr>
                <w:sz w:val="22"/>
              </w:rPr>
              <w:t>&gt; 20,00</w:t>
            </w:r>
          </w:p>
        </w:tc>
        <w:tc>
          <w:tcPr>
            <w:tcW w:w="1559" w:type="dxa"/>
          </w:tcPr>
          <w:p w:rsidR="003641AF" w:rsidRPr="00293E19" w:rsidRDefault="003641AF" w:rsidP="00E432AB">
            <w:pPr>
              <w:jc w:val="center"/>
              <w:rPr>
                <w:sz w:val="22"/>
              </w:rPr>
            </w:pPr>
            <w:r w:rsidRPr="00293E19">
              <w:rPr>
                <w:sz w:val="22"/>
              </w:rPr>
              <w:t>10</w:t>
            </w:r>
          </w:p>
        </w:tc>
      </w:tr>
    </w:tbl>
    <w:p w:rsidR="003641AF" w:rsidRPr="00880970" w:rsidRDefault="003641AF" w:rsidP="003641AF">
      <w:pPr>
        <w:rPr>
          <w:color w:val="984806" w:themeColor="accent6" w:themeShade="80"/>
        </w:rPr>
        <w:sectPr w:rsidR="003641AF" w:rsidRPr="00880970" w:rsidSect="003641AF">
          <w:type w:val="continuous"/>
          <w:pgSz w:w="11906" w:h="16838"/>
          <w:pgMar w:top="1417" w:right="1417" w:bottom="1417" w:left="1417" w:header="708" w:footer="708" w:gutter="0"/>
          <w:pgNumType w:start="1"/>
          <w:cols w:space="708"/>
          <w:titlePg/>
          <w:docGrid w:linePitch="360"/>
        </w:sectPr>
      </w:pPr>
    </w:p>
    <w:p w:rsidR="003641AF" w:rsidRDefault="003641AF" w:rsidP="000B7E91">
      <w:pPr>
        <w:rPr>
          <w:color w:val="FF0000"/>
        </w:rPr>
      </w:pPr>
    </w:p>
    <w:p w:rsidR="004B0F59" w:rsidRDefault="00B900A8" w:rsidP="000B7E91">
      <w:pPr>
        <w:rPr>
          <w:lang w:val="en-US"/>
        </w:rPr>
      </w:pPr>
      <w:r w:rsidRPr="0038515C">
        <w:t>Příklad Analýzy selhání a jejích dopadů (FMEA)</w:t>
      </w:r>
      <w:r w:rsidR="00DD68D2">
        <w:t xml:space="preserve"> pro radioterapii</w:t>
      </w:r>
      <w:r w:rsidRPr="0038515C">
        <w:t xml:space="preserve"> pro</w:t>
      </w:r>
      <w:r w:rsidR="00D91408">
        <w:t xml:space="preserve"> </w:t>
      </w:r>
      <w:proofErr w:type="spellStart"/>
      <w:r w:rsidR="00DD68D2">
        <w:t>subproces</w:t>
      </w:r>
      <w:proofErr w:type="spellEnd"/>
      <w:r w:rsidR="00DD68D2">
        <w:t xml:space="preserve"> „anatomie pacienta při plánování léčby“ </w:t>
      </w:r>
      <w:r w:rsidRPr="0038515C">
        <w:t xml:space="preserve">je uveden v příloze v kapitole </w:t>
      </w:r>
      <w:r w:rsidR="0038515C">
        <w:t>13.3.</w:t>
      </w:r>
      <w:r w:rsidR="00D91408">
        <w:t xml:space="preserve"> Příklad je převzat z </w:t>
      </w:r>
      <w:r w:rsidR="00D91408">
        <w:rPr>
          <w:lang w:val="en-US"/>
        </w:rPr>
        <w:t>[21].</w:t>
      </w:r>
    </w:p>
    <w:p w:rsidR="00E214C9" w:rsidRDefault="00E214C9">
      <w:pPr>
        <w:tabs>
          <w:tab w:val="clear" w:pos="567"/>
        </w:tabs>
        <w:spacing w:before="0" w:after="0"/>
        <w:jc w:val="left"/>
        <w:rPr>
          <w:rStyle w:val="Char1"/>
          <w:rFonts w:ascii="Times New Roman" w:hAnsi="Times New Roman"/>
          <w:bCs w:val="0"/>
        </w:rPr>
      </w:pPr>
      <w:r>
        <w:rPr>
          <w:rStyle w:val="Char1"/>
          <w:rFonts w:ascii="Times New Roman" w:hAnsi="Times New Roman"/>
          <w:b w:val="0"/>
        </w:rPr>
        <w:br w:type="page"/>
      </w:r>
    </w:p>
    <w:p w:rsidR="000D1583" w:rsidRDefault="000D1583" w:rsidP="00570887">
      <w:pPr>
        <w:pStyle w:val="Nadpis1"/>
        <w:spacing w:after="240"/>
        <w:ind w:hanging="3410"/>
        <w:rPr>
          <w:rStyle w:val="Char1"/>
          <w:rFonts w:ascii="Times New Roman" w:hAnsi="Times New Roman"/>
          <w:b/>
        </w:rPr>
      </w:pPr>
      <w:bookmarkStart w:id="15" w:name="_Toc517351470"/>
      <w:r w:rsidRPr="000D1583">
        <w:rPr>
          <w:rStyle w:val="Char1"/>
          <w:rFonts w:ascii="Times New Roman" w:hAnsi="Times New Roman"/>
          <w:b/>
        </w:rPr>
        <w:lastRenderedPageBreak/>
        <w:t>Zpětná analýza RU a PRU</w:t>
      </w:r>
      <w:bookmarkEnd w:id="15"/>
    </w:p>
    <w:p w:rsidR="00752D33" w:rsidRDefault="001C2267" w:rsidP="001C2267">
      <w:r>
        <w:t xml:space="preserve">Zatímco </w:t>
      </w:r>
      <w:proofErr w:type="spellStart"/>
      <w:r>
        <w:t>dopředná</w:t>
      </w:r>
      <w:proofErr w:type="spellEnd"/>
      <w:r>
        <w:t xml:space="preserve"> analýza rizika vzniku RU se provádí preventivně ještě předtím, než radiologické události nastanou, zpětná analýza RU se provádí, až jakmile RU nastan</w:t>
      </w:r>
      <w:r w:rsidR="00752D33">
        <w:t>ou</w:t>
      </w:r>
      <w:r>
        <w:t xml:space="preserve">. </w:t>
      </w:r>
    </w:p>
    <w:p w:rsidR="00752D33" w:rsidRDefault="00752D33" w:rsidP="001C2267">
      <w:r>
        <w:t xml:space="preserve">Zpětná analýza se provádí jednak v případě konkrétní jednotlivé </w:t>
      </w:r>
      <w:r w:rsidR="00A855D8">
        <w:t xml:space="preserve">radiologické události v okamžiku </w:t>
      </w:r>
      <w:r>
        <w:t xml:space="preserve">jejího zjištění, jednak souhrnně, když se analyzuje soubor radiologických událostí pracoviště za určité období, např. v rámci </w:t>
      </w:r>
      <w:r w:rsidRPr="00752D33">
        <w:t>Přehled</w:t>
      </w:r>
      <w:r>
        <w:t>u</w:t>
      </w:r>
      <w:r w:rsidRPr="00752D33">
        <w:t xml:space="preserve"> a rozbor</w:t>
      </w:r>
      <w:r>
        <w:t>u</w:t>
      </w:r>
      <w:r w:rsidRPr="00752D33">
        <w:t xml:space="preserve"> RU a PRU </w:t>
      </w:r>
      <w:r>
        <w:t>zasílaného</w:t>
      </w:r>
      <w:r w:rsidRPr="00752D33">
        <w:t xml:space="preserve"> na SÚJB </w:t>
      </w:r>
      <w:r>
        <w:t>(součást</w:t>
      </w:r>
      <w:r w:rsidRPr="00752D33">
        <w:t xml:space="preserve"> Hodnocení způsobu zajištění radiační ochrany</w:t>
      </w:r>
      <w:r>
        <w:t>).</w:t>
      </w:r>
    </w:p>
    <w:p w:rsidR="001C2267" w:rsidRDefault="001C2267" w:rsidP="001C2267">
      <w:r>
        <w:t>Cílem zpětné analýzy je zlepšit proces léčby, tak aby byla v budoucnu minimalizována pravděpodobnost vzniku RU v důsledku opakování stejné zjištěné chyby. K dosažení tohoto cíle je nutné identifikovat příčiny jednotlivých zjištěných chyb a na základě nich vhodně upravit stávající procesy léčby.</w:t>
      </w:r>
    </w:p>
    <w:p w:rsidR="00F85EAC" w:rsidRDefault="008D7650" w:rsidP="000D1583">
      <w:r w:rsidRPr="008D7650">
        <w:t xml:space="preserve">Dle Přílohy 23 Vyhlášky 422/2016 Sb. se při vzniku RU vyžaduje provedení rozboru </w:t>
      </w:r>
      <w:r w:rsidR="00752D33">
        <w:t>příčin radiologických událostí</w:t>
      </w:r>
      <w:r w:rsidRPr="008D7650">
        <w:t xml:space="preserve">. </w:t>
      </w:r>
      <w:r w:rsidR="00514093">
        <w:t xml:space="preserve">Pro hledání příčin lze využít procesní strom, mapu kořenových příčin atd. </w:t>
      </w:r>
    </w:p>
    <w:p w:rsidR="00094F12" w:rsidRPr="005514F5" w:rsidRDefault="00094F12" w:rsidP="005514F5">
      <w:pPr>
        <w:pStyle w:val="Nadpis2"/>
        <w:rPr>
          <w:i w:val="0"/>
        </w:rPr>
      </w:pPr>
      <w:bookmarkStart w:id="16" w:name="_Toc517351471"/>
      <w:r w:rsidRPr="005514F5">
        <w:rPr>
          <w:i w:val="0"/>
        </w:rPr>
        <w:t>Metody vyšetřování radiologických událostí</w:t>
      </w:r>
      <w:bookmarkEnd w:id="16"/>
    </w:p>
    <w:p w:rsidR="00094F12" w:rsidRPr="00B962CF" w:rsidRDefault="00094F12" w:rsidP="00094F12">
      <w:r w:rsidRPr="00B962CF">
        <w:t>Vyšetřování radiologických událostí je nezbytné především z důvodů:</w:t>
      </w:r>
    </w:p>
    <w:p w:rsidR="00094F12" w:rsidRPr="00B962CF" w:rsidRDefault="00094F12" w:rsidP="009D3015">
      <w:pPr>
        <w:numPr>
          <w:ilvl w:val="0"/>
          <w:numId w:val="13"/>
        </w:numPr>
      </w:pPr>
      <w:r w:rsidRPr="00B962CF">
        <w:t xml:space="preserve">odhalení </w:t>
      </w:r>
      <w:r w:rsidR="00AC1E8D">
        <w:t>chyb (</w:t>
      </w:r>
      <w:r w:rsidRPr="00B962CF">
        <w:t>faktorů vedoucích k radiologické události</w:t>
      </w:r>
      <w:r w:rsidR="00AC1E8D">
        <w:t>)</w:t>
      </w:r>
    </w:p>
    <w:p w:rsidR="00094F12" w:rsidRPr="00B962CF" w:rsidRDefault="00094F12" w:rsidP="009D3015">
      <w:pPr>
        <w:numPr>
          <w:ilvl w:val="0"/>
          <w:numId w:val="13"/>
        </w:numPr>
      </w:pPr>
      <w:r w:rsidRPr="00B962CF">
        <w:t>zjištění rozsahu radiologické události</w:t>
      </w:r>
    </w:p>
    <w:p w:rsidR="00094F12" w:rsidRPr="00B962CF" w:rsidRDefault="00094F12" w:rsidP="009D3015">
      <w:pPr>
        <w:numPr>
          <w:ilvl w:val="0"/>
          <w:numId w:val="13"/>
        </w:numPr>
      </w:pPr>
      <w:r w:rsidRPr="00B962CF">
        <w:t xml:space="preserve">zajištění preventivních opatření </w:t>
      </w:r>
    </w:p>
    <w:p w:rsidR="00094F12" w:rsidRPr="00B962CF" w:rsidRDefault="00094F12" w:rsidP="00094F12">
      <w:r w:rsidRPr="00B962CF">
        <w:t xml:space="preserve">Vyšetřování radiologické události by mělo být zahájeno okamžitě pro provedení opatření k omezení následků události pro postiženého pacienta nebo pacienty a po provedení okamžitých opatření, která by měla zajistit bezpečnost ostatním pacientům. Měla by být zajištěna další komunikace se zúčastněnými osobami. </w:t>
      </w:r>
    </w:p>
    <w:p w:rsidR="00094F12" w:rsidRPr="00B962CF" w:rsidRDefault="00094F12" w:rsidP="00094F12">
      <w:r w:rsidRPr="00B962CF">
        <w:t>Vlastní vyšetřování by mělo probíhat v zásadě ve čtyřech krocích:</w:t>
      </w:r>
    </w:p>
    <w:p w:rsidR="00094F12" w:rsidRPr="00B962CF" w:rsidRDefault="00094F12" w:rsidP="00C00E36">
      <w:pPr>
        <w:numPr>
          <w:ilvl w:val="0"/>
          <w:numId w:val="2"/>
        </w:numPr>
        <w:spacing w:after="0"/>
        <w:ind w:left="929" w:hanging="748"/>
        <w:rPr>
          <w:i/>
          <w:iCs/>
        </w:rPr>
      </w:pPr>
      <w:r w:rsidRPr="00B962CF">
        <w:rPr>
          <w:i/>
          <w:iCs/>
        </w:rPr>
        <w:t>Ustavení a organizace vyšetřovacího týmu.</w:t>
      </w:r>
    </w:p>
    <w:p w:rsidR="00094F12" w:rsidRPr="00B962CF" w:rsidRDefault="00094F12" w:rsidP="00094F12">
      <w:pPr>
        <w:spacing w:before="0"/>
        <w:ind w:left="567"/>
      </w:pPr>
      <w:r w:rsidRPr="00B962CF">
        <w:t>Při vyšetřování radiologických událostí bude nutné vždy vytvořit multidisciplinární tým, který bude zahrnovat radiologického fyzika, dohlížející osobu, aplikujícího odborníka, radiologického asistenta, zástupce vedení organizace. Členové týmu by měli být plně obeznámeni s problematikou, která bude vyšetřována. Obvykle je vyšetřovací tým ustaven jen pro danou radiologickou událost podle jejího typu. Jmenovaný nebo ustavený tým by měl mít plné uvědomění a podporu vedení organizace a zároveň podporu vedení k poskytnutí nezbytných prostředků, včetně časových. Je s výhodou, když vyšetřovací tým obsahuje člena s rozhodovací pravomocí. Je možné, že složení týmu bude nutné v průběhu vyšetřování doplnit nebo obměnit, protože vyšetřování může vést k problematice, která je specifická.</w:t>
      </w:r>
    </w:p>
    <w:p w:rsidR="00094F12" w:rsidRPr="00B962CF" w:rsidRDefault="00094F12" w:rsidP="00C00E36">
      <w:pPr>
        <w:numPr>
          <w:ilvl w:val="0"/>
          <w:numId w:val="2"/>
        </w:numPr>
        <w:spacing w:after="0"/>
        <w:ind w:left="929" w:hanging="748"/>
        <w:rPr>
          <w:i/>
          <w:iCs/>
        </w:rPr>
      </w:pPr>
      <w:r w:rsidRPr="00B962CF">
        <w:rPr>
          <w:i/>
          <w:iCs/>
        </w:rPr>
        <w:t>Definice problému</w:t>
      </w:r>
    </w:p>
    <w:p w:rsidR="00094F12" w:rsidRPr="00B962CF" w:rsidRDefault="00094F12" w:rsidP="00094F12">
      <w:pPr>
        <w:spacing w:before="0"/>
        <w:ind w:left="567"/>
      </w:pPr>
      <w:r w:rsidRPr="00B962CF">
        <w:t>Základním kamenem pro vedení dalšího vyšetřování s užitím jakékoliv metody je pokud možná přesná definice problému, tj. podrobný popis toho, co se stalo nebo co se mohlo stát. Definování problému co nejjasněji a nejsrozumitelněji je základem pro správné provedení analýzy a vyvození závěrů pro další zlepšení jakosti. Při definování problému je nutné mít vždy na mysli tři základní aspekty: co se stalo, jak se to stalo a hlavně proč se to stalo.</w:t>
      </w:r>
    </w:p>
    <w:p w:rsidR="00ED4E89" w:rsidRDefault="00ED4E89" w:rsidP="00ED4E89">
      <w:pPr>
        <w:spacing w:after="0"/>
        <w:ind w:left="929"/>
        <w:rPr>
          <w:i/>
          <w:iCs/>
        </w:rPr>
      </w:pPr>
    </w:p>
    <w:p w:rsidR="00094F12" w:rsidRPr="00B962CF" w:rsidRDefault="00094F12" w:rsidP="00C00E36">
      <w:pPr>
        <w:numPr>
          <w:ilvl w:val="0"/>
          <w:numId w:val="2"/>
        </w:numPr>
        <w:spacing w:after="0"/>
        <w:ind w:left="929" w:hanging="748"/>
        <w:rPr>
          <w:i/>
          <w:iCs/>
        </w:rPr>
      </w:pPr>
      <w:r w:rsidRPr="00B962CF">
        <w:rPr>
          <w:i/>
          <w:iCs/>
        </w:rPr>
        <w:lastRenderedPageBreak/>
        <w:t>Analýza vlastního problému</w:t>
      </w:r>
    </w:p>
    <w:p w:rsidR="00094F12" w:rsidRPr="00B962CF" w:rsidRDefault="00094F12" w:rsidP="00094F12">
      <w:pPr>
        <w:spacing w:before="0"/>
        <w:ind w:left="567"/>
      </w:pPr>
      <w:r w:rsidRPr="00B962CF">
        <w:t xml:space="preserve">Studium problému zahrnuje především sběr dat, pohovor s osobami, které se podílely na radiologické události, předběžné analýzy a vytipování </w:t>
      </w:r>
      <w:r w:rsidR="003A7461">
        <w:t>chyb (</w:t>
      </w:r>
      <w:r w:rsidRPr="00B962CF">
        <w:t>faktorů vedoucích k radiologické události</w:t>
      </w:r>
      <w:r w:rsidR="003A7461">
        <w:t>)</w:t>
      </w:r>
      <w:r w:rsidRPr="00B962CF">
        <w:t xml:space="preserve"> a </w:t>
      </w:r>
      <w:r w:rsidR="003A7461">
        <w:t>jejich příčin</w:t>
      </w:r>
      <w:r w:rsidRPr="00B962CF">
        <w:t xml:space="preserve"> a opětné upřesňující pohovory atd. Výsledkem je soubor dokumentů obsahující svědectví a pozorování svědků radiologické události, fyzikální měření nebo data vztahující se k události, veškerá dokumentace spojená s pacientem (ozařovací plán, předpis, výsledky simulace, výpis z verifikačního systému, atd.), specifikace kořenových příčin a přispívajících </w:t>
      </w:r>
      <w:r w:rsidR="003A7461">
        <w:t>příčin</w:t>
      </w:r>
      <w:r w:rsidRPr="00B962CF">
        <w:t>.</w:t>
      </w:r>
    </w:p>
    <w:p w:rsidR="00094F12" w:rsidRPr="00B962CF" w:rsidRDefault="00094F12" w:rsidP="00C00E36">
      <w:pPr>
        <w:numPr>
          <w:ilvl w:val="0"/>
          <w:numId w:val="2"/>
        </w:numPr>
        <w:spacing w:after="0"/>
        <w:ind w:left="929" w:hanging="748"/>
        <w:rPr>
          <w:i/>
          <w:iCs/>
        </w:rPr>
      </w:pPr>
      <w:r w:rsidRPr="00B962CF">
        <w:rPr>
          <w:i/>
          <w:iCs/>
        </w:rPr>
        <w:t xml:space="preserve">Vyvození preventivních opatření </w:t>
      </w:r>
    </w:p>
    <w:p w:rsidR="00094F12" w:rsidRPr="00B962CF" w:rsidRDefault="00094F12" w:rsidP="00094F12">
      <w:pPr>
        <w:spacing w:before="0"/>
        <w:ind w:left="567"/>
      </w:pPr>
      <w:r w:rsidRPr="00B962CF">
        <w:t>Výsledkem vyšetřování radiologické události musí být soubor doporučení a změn, které by zabránily vzniku další podobné radiologické události. Tato doporučení mohou mít lokální charakter (</w:t>
      </w:r>
      <w:r w:rsidR="00293E19">
        <w:t>např. změn</w:t>
      </w:r>
      <w:r w:rsidR="008230C3">
        <w:t>a formuláře Souhrnné informace o RU</w:t>
      </w:r>
      <w:r w:rsidRPr="00B962CF">
        <w:t>) nebo</w:t>
      </w:r>
      <w:r w:rsidR="008230C3">
        <w:t xml:space="preserve"> se mohou týkat změny v systému</w:t>
      </w:r>
      <w:r w:rsidRPr="00B962CF">
        <w:t>. Doporučení musí být jasně formulována a personál s nimi musí být seznámen nebo proškolen, pokud je to zapotřebí. Pravomoc k provedení nápravných opatření má vedení pracoviště.</w:t>
      </w:r>
    </w:p>
    <w:p w:rsidR="00094F12" w:rsidRPr="00B962CF" w:rsidRDefault="00094F12" w:rsidP="00094F12">
      <w:r w:rsidRPr="00B962CF">
        <w:t xml:space="preserve">Při vyšetřování radiologické události lze použít metodu analýzy kořenových příčin. Kromě této metody, která je v poslední době nejčastěji užívána, se můžeme v literatuře setkat ještě s dalšími metodami od prostého statistického hodnocení jednotlivých radiologických událostí až po komplikované metody zkoumající vliv </w:t>
      </w:r>
      <w:proofErr w:type="spellStart"/>
      <w:r w:rsidRPr="00B962CF">
        <w:t>ergometrie</w:t>
      </w:r>
      <w:proofErr w:type="spellEnd"/>
      <w:r w:rsidRPr="00B962CF">
        <w:t xml:space="preserve">, lidských faktorů atd. </w:t>
      </w:r>
      <w:r w:rsidR="00B962CF" w:rsidRPr="00B962CF">
        <w:t>[13-16</w:t>
      </w:r>
      <w:r w:rsidRPr="00B962CF">
        <w:t xml:space="preserve">]. Tyto metody zde nebudeme dopodrobna rozebírat, protože mají své opodstatnění jen v určitých situacích a podmínkách. </w:t>
      </w:r>
    </w:p>
    <w:p w:rsidR="001A130B" w:rsidRPr="005514F5" w:rsidRDefault="001A130B" w:rsidP="001A130B">
      <w:pPr>
        <w:spacing w:before="240"/>
        <w:rPr>
          <w:color w:val="FF0000"/>
        </w:rPr>
      </w:pPr>
      <w:r w:rsidRPr="00BC1B2E">
        <w:rPr>
          <w:b/>
        </w:rPr>
        <w:t>Metody pro zpětnou analýzu rizika vzniku RU a PRU (dle EC RP 181</w:t>
      </w:r>
      <w:r>
        <w:rPr>
          <w:b/>
        </w:rPr>
        <w:t xml:space="preserve"> </w:t>
      </w:r>
      <w:r>
        <w:rPr>
          <w:b/>
          <w:lang w:val="en-US"/>
        </w:rPr>
        <w:t>[5]</w:t>
      </w:r>
      <w:r w:rsidRPr="00BC1B2E">
        <w:rPr>
          <w:b/>
        </w:rPr>
        <w:t>)</w:t>
      </w:r>
      <w:r>
        <w:rPr>
          <w:b/>
        </w:rPr>
        <w:t xml:space="preserve"> </w:t>
      </w:r>
    </w:p>
    <w:p w:rsidR="001A130B" w:rsidRDefault="001A130B" w:rsidP="009D3015">
      <w:pPr>
        <w:numPr>
          <w:ilvl w:val="0"/>
          <w:numId w:val="8"/>
        </w:numPr>
        <w:jc w:val="left"/>
      </w:pPr>
      <w:r>
        <w:t xml:space="preserve">RCA </w:t>
      </w:r>
      <w:r w:rsidR="00FC2CD2">
        <w:t>(</w:t>
      </w:r>
      <w:proofErr w:type="spellStart"/>
      <w:r w:rsidR="00FC2CD2">
        <w:t>R</w:t>
      </w:r>
      <w:r w:rsidR="00FC2CD2" w:rsidRPr="0081794E">
        <w:t>oot</w:t>
      </w:r>
      <w:proofErr w:type="spellEnd"/>
      <w:r w:rsidR="00FC2CD2" w:rsidRPr="0081794E">
        <w:t xml:space="preserve"> cause </w:t>
      </w:r>
      <w:proofErr w:type="spellStart"/>
      <w:proofErr w:type="gramStart"/>
      <w:r w:rsidR="00FC2CD2" w:rsidRPr="0081794E">
        <w:t>analysis</w:t>
      </w:r>
      <w:proofErr w:type="spellEnd"/>
      <w:r w:rsidR="00FC2CD2">
        <w:t>)</w:t>
      </w:r>
      <w:r w:rsidR="00FC2CD2" w:rsidRPr="0081794E">
        <w:t xml:space="preserve"> </w:t>
      </w:r>
      <w:r>
        <w:t>(Metoda</w:t>
      </w:r>
      <w:proofErr w:type="gramEnd"/>
      <w:r>
        <w:t xml:space="preserve"> 5x proč)</w:t>
      </w:r>
    </w:p>
    <w:p w:rsidR="001A130B" w:rsidRDefault="001A130B" w:rsidP="009D3015">
      <w:pPr>
        <w:numPr>
          <w:ilvl w:val="0"/>
          <w:numId w:val="8"/>
        </w:numPr>
        <w:jc w:val="left"/>
      </w:pPr>
      <w:r>
        <w:t>RCA (</w:t>
      </w:r>
      <w:proofErr w:type="spellStart"/>
      <w:r>
        <w:t>Ishikawův</w:t>
      </w:r>
      <w:proofErr w:type="spellEnd"/>
      <w:r>
        <w:t xml:space="preserve"> diagram)</w:t>
      </w:r>
    </w:p>
    <w:p w:rsidR="001A130B" w:rsidRDefault="001A130B" w:rsidP="009D3015">
      <w:pPr>
        <w:numPr>
          <w:ilvl w:val="0"/>
          <w:numId w:val="8"/>
        </w:numPr>
        <w:jc w:val="left"/>
      </w:pPr>
      <w:r>
        <w:t>RCA (HFACTS)</w:t>
      </w:r>
    </w:p>
    <w:p w:rsidR="001A130B" w:rsidRDefault="001A130B" w:rsidP="009D3015">
      <w:pPr>
        <w:numPr>
          <w:ilvl w:val="0"/>
          <w:numId w:val="8"/>
        </w:numPr>
        <w:jc w:val="left"/>
      </w:pPr>
      <w:r>
        <w:t>Metoda ALARM</w:t>
      </w:r>
    </w:p>
    <w:p w:rsidR="001A130B" w:rsidRDefault="001A130B" w:rsidP="009D3015">
      <w:pPr>
        <w:numPr>
          <w:ilvl w:val="0"/>
          <w:numId w:val="8"/>
        </w:numPr>
        <w:jc w:val="left"/>
      </w:pPr>
      <w:r>
        <w:t>CTA (</w:t>
      </w:r>
      <w:proofErr w:type="spellStart"/>
      <w:r>
        <w:t>Causal</w:t>
      </w:r>
      <w:proofErr w:type="spellEnd"/>
      <w:r>
        <w:t xml:space="preserve"> </w:t>
      </w:r>
      <w:proofErr w:type="spellStart"/>
      <w:r>
        <w:t>Tree</w:t>
      </w:r>
      <w:proofErr w:type="spellEnd"/>
      <w:r>
        <w:t xml:space="preserve"> </w:t>
      </w:r>
      <w:proofErr w:type="spellStart"/>
      <w:r>
        <w:t>Analysis</w:t>
      </w:r>
      <w:proofErr w:type="spellEnd"/>
      <w:r>
        <w:t>)</w:t>
      </w:r>
    </w:p>
    <w:p w:rsidR="001A130B" w:rsidRDefault="001A130B" w:rsidP="009D3015">
      <w:pPr>
        <w:numPr>
          <w:ilvl w:val="0"/>
          <w:numId w:val="8"/>
        </w:numPr>
        <w:jc w:val="left"/>
      </w:pPr>
      <w:r>
        <w:t>Metoda ORION</w:t>
      </w:r>
    </w:p>
    <w:p w:rsidR="00B962CF" w:rsidRDefault="00FC2CD2" w:rsidP="00094F12">
      <w:r w:rsidRPr="00FC2CD2">
        <w:t xml:space="preserve">V další kapitole bude popsána metoda analýzy kořenových příčin. </w:t>
      </w:r>
      <w:r w:rsidR="00514093">
        <w:t>Podrobnosti k o</w:t>
      </w:r>
      <w:r w:rsidRPr="00FC2CD2">
        <w:t>statní</w:t>
      </w:r>
      <w:r w:rsidR="00514093">
        <w:t>m</w:t>
      </w:r>
      <w:r w:rsidRPr="00FC2CD2">
        <w:t xml:space="preserve"> metod</w:t>
      </w:r>
      <w:r w:rsidR="00514093">
        <w:t>ám</w:t>
      </w:r>
      <w:r w:rsidRPr="00FC2CD2">
        <w:t xml:space="preserve"> lze nalézt v</w:t>
      </w:r>
      <w:r w:rsidR="00514093">
        <w:t> </w:t>
      </w:r>
      <w:r w:rsidRPr="00FC2CD2">
        <w:t>literatuře</w:t>
      </w:r>
      <w:r w:rsidR="00514093">
        <w:t xml:space="preserve"> (např. v </w:t>
      </w:r>
      <w:r w:rsidR="00514093">
        <w:rPr>
          <w:lang w:val="en-US"/>
        </w:rPr>
        <w:t>[5]</w:t>
      </w:r>
      <w:r w:rsidR="00514093">
        <w:t>)</w:t>
      </w:r>
      <w:r w:rsidRPr="00FC2CD2">
        <w:t xml:space="preserve">. </w:t>
      </w:r>
    </w:p>
    <w:p w:rsidR="008230C3" w:rsidRPr="00FC2CD2" w:rsidRDefault="008230C3" w:rsidP="00094F12"/>
    <w:p w:rsidR="00094F12" w:rsidRPr="005514F5" w:rsidRDefault="00094F12" w:rsidP="005514F5">
      <w:pPr>
        <w:pStyle w:val="Nadpis2"/>
        <w:rPr>
          <w:i w:val="0"/>
        </w:rPr>
      </w:pPr>
      <w:bookmarkStart w:id="17" w:name="_Toc517351472"/>
      <w:r w:rsidRPr="005514F5">
        <w:rPr>
          <w:i w:val="0"/>
        </w:rPr>
        <w:t>Metoda analýzy kořenových příčin</w:t>
      </w:r>
      <w:bookmarkEnd w:id="17"/>
    </w:p>
    <w:p w:rsidR="00094F12" w:rsidRPr="0081794E" w:rsidRDefault="00094F12" w:rsidP="00094F12">
      <w:r w:rsidRPr="0081794E">
        <w:t>Analýza kořenových příčin (</w:t>
      </w:r>
      <w:proofErr w:type="spellStart"/>
      <w:r w:rsidRPr="0081794E">
        <w:t>root</w:t>
      </w:r>
      <w:proofErr w:type="spellEnd"/>
      <w:r w:rsidRPr="0081794E">
        <w:t xml:space="preserve"> cause </w:t>
      </w:r>
      <w:proofErr w:type="spellStart"/>
      <w:r w:rsidRPr="0081794E">
        <w:t>analysis</w:t>
      </w:r>
      <w:proofErr w:type="spellEnd"/>
      <w:r w:rsidRPr="0081794E">
        <w:t xml:space="preserve"> - RCA) je analytická metoda určená k vyšetřování a kategorizaci kořenových příčin událostí s bezpečnostním, zdravotním, </w:t>
      </w:r>
      <w:proofErr w:type="gramStart"/>
      <w:r w:rsidRPr="0081794E">
        <w:t>jakostním a nebo spolehlivostním</w:t>
      </w:r>
      <w:proofErr w:type="gramEnd"/>
      <w:r w:rsidRPr="0081794E">
        <w:t xml:space="preserve"> dopadem [</w:t>
      </w:r>
      <w:r w:rsidR="0081794E" w:rsidRPr="0081794E">
        <w:t>17</w:t>
      </w:r>
      <w:r w:rsidRPr="0081794E">
        <w:t xml:space="preserve">]. Je to analytický nástroj, který nám pomáhá identifikovat nejen </w:t>
      </w:r>
      <w:proofErr w:type="gramStart"/>
      <w:r w:rsidRPr="0081794E">
        <w:t>pouze co</w:t>
      </w:r>
      <w:proofErr w:type="gramEnd"/>
      <w:r w:rsidRPr="0081794E">
        <w:t xml:space="preserve"> se stalo a jak se to stalo, ale především proč se to stalo. Pouze jsou-li vyšetřovatelé schopni odpovědět na otázku proč, pak jsou schopni navrhnout preventivní opatření, která by měla zabránit obdobným událostem. Identifikace kořenových příčin je proto základním předpokladem prevence opakování událostí. </w:t>
      </w:r>
    </w:p>
    <w:p w:rsidR="008B0A15" w:rsidRDefault="008B0A15" w:rsidP="00094F12">
      <w:r>
        <w:br/>
      </w:r>
    </w:p>
    <w:p w:rsidR="008B0A15" w:rsidRDefault="008B0A15" w:rsidP="008B0A15">
      <w:pPr>
        <w:pStyle w:val="Zkladntext"/>
      </w:pPr>
      <w:r>
        <w:br w:type="page"/>
      </w:r>
    </w:p>
    <w:p w:rsidR="00094F12" w:rsidRPr="0081794E" w:rsidRDefault="00094F12" w:rsidP="00094F12">
      <w:r w:rsidRPr="0081794E">
        <w:lastRenderedPageBreak/>
        <w:t>Kořenové příčiny radiologické události by měly být stanoveny v souladu s těmito body:</w:t>
      </w:r>
    </w:p>
    <w:p w:rsidR="00094F12" w:rsidRPr="0081794E" w:rsidRDefault="00094F12" w:rsidP="00C00E36">
      <w:pPr>
        <w:numPr>
          <w:ilvl w:val="0"/>
          <w:numId w:val="3"/>
        </w:numPr>
        <w:spacing w:after="0"/>
        <w:ind w:left="929" w:hanging="748"/>
        <w:rPr>
          <w:i/>
          <w:iCs/>
        </w:rPr>
      </w:pPr>
      <w:r w:rsidRPr="0081794E">
        <w:rPr>
          <w:i/>
          <w:iCs/>
        </w:rPr>
        <w:t>kořenové příčiny jsou specifické důvody události</w:t>
      </w:r>
    </w:p>
    <w:p w:rsidR="00094F12" w:rsidRPr="0081794E" w:rsidRDefault="00094F12" w:rsidP="00094F12">
      <w:pPr>
        <w:spacing w:before="0"/>
        <w:ind w:left="567"/>
      </w:pPr>
      <w:r w:rsidRPr="0081794E">
        <w:t>Vyšetřovatelé by měli identifikovat specifické (konkrétní) důvody nebo podklady šetřené události. Čím více budou vyšetřovatelé specifičtí, tím snadněji je možno vytvořit doporučení k prevenci opakování události.</w:t>
      </w:r>
    </w:p>
    <w:p w:rsidR="00094F12" w:rsidRPr="0081794E" w:rsidRDefault="00094F12" w:rsidP="00C00E36">
      <w:pPr>
        <w:numPr>
          <w:ilvl w:val="0"/>
          <w:numId w:val="3"/>
        </w:numPr>
        <w:spacing w:after="0"/>
        <w:ind w:left="929" w:hanging="748"/>
        <w:rPr>
          <w:i/>
          <w:iCs/>
        </w:rPr>
      </w:pPr>
      <w:r w:rsidRPr="0081794E">
        <w:rPr>
          <w:i/>
          <w:iCs/>
        </w:rPr>
        <w:t>kořenové příčiny jsou takové, které lze snadno identifikovat</w:t>
      </w:r>
    </w:p>
    <w:p w:rsidR="00094F12" w:rsidRPr="0081794E" w:rsidRDefault="00094F12" w:rsidP="00094F12">
      <w:pPr>
        <w:spacing w:before="0"/>
        <w:ind w:left="567"/>
      </w:pPr>
      <w:r w:rsidRPr="0081794E">
        <w:t>Není praktické věnovat velké úsilí hledání všech nejnemožnějších příčinných událostí, které by potenciálně mohly být i kořenovou příčinou. Strukturovaná RCA pomůže analytikům dopracovat se k identifikovatelným příčinám v rozumném čase.</w:t>
      </w:r>
    </w:p>
    <w:p w:rsidR="00094F12" w:rsidRPr="0081794E" w:rsidRDefault="00094F12" w:rsidP="00C00E36">
      <w:pPr>
        <w:numPr>
          <w:ilvl w:val="0"/>
          <w:numId w:val="3"/>
        </w:numPr>
        <w:spacing w:after="0"/>
        <w:ind w:left="929" w:hanging="748"/>
        <w:rPr>
          <w:i/>
          <w:iCs/>
        </w:rPr>
      </w:pPr>
      <w:r w:rsidRPr="0081794E">
        <w:rPr>
          <w:i/>
          <w:iCs/>
        </w:rPr>
        <w:t>kořenové příčiny jsou takové, které management může kontrolovat a ovlivnit</w:t>
      </w:r>
    </w:p>
    <w:p w:rsidR="00094F12" w:rsidRPr="0081794E" w:rsidRDefault="00094F12" w:rsidP="00094F12">
      <w:pPr>
        <w:spacing w:before="0"/>
        <w:ind w:left="567"/>
      </w:pPr>
      <w:r w:rsidRPr="0081794E">
        <w:t>Analytici by se měli vyvarovat obecným závěrům kořenových příčin jako např. chyba operátora, selhání přístroje nebo externí faktory. Takovéto kořenové příčiny nejsou specifické a nedovolí managementu provést jakékoliv preventivní změny. M</w:t>
      </w:r>
      <w:r w:rsidR="002C5797" w:rsidRPr="0081794E">
        <w:t xml:space="preserve">anagement potřebuje znát přesně, </w:t>
      </w:r>
      <w:r w:rsidRPr="0081794E">
        <w:t>proč se událost stala, aby mohl vytvořit preventivní opatření. Musíme také vyloučit příčiny, které nemůže management ani ovlivnit ani kontrolovat, jako např.</w:t>
      </w:r>
      <w:r w:rsidR="003A7461">
        <w:t xml:space="preserve"> </w:t>
      </w:r>
      <w:r w:rsidRPr="0081794E">
        <w:t>“špatné počasí“, „špatná nálada“ atd.</w:t>
      </w:r>
    </w:p>
    <w:p w:rsidR="00094F12" w:rsidRPr="0081794E" w:rsidRDefault="00094F12" w:rsidP="00C00E36">
      <w:pPr>
        <w:numPr>
          <w:ilvl w:val="0"/>
          <w:numId w:val="3"/>
        </w:numPr>
        <w:tabs>
          <w:tab w:val="clear" w:pos="927"/>
        </w:tabs>
        <w:spacing w:after="0"/>
        <w:ind w:left="538" w:hanging="357"/>
        <w:rPr>
          <w:i/>
          <w:iCs/>
        </w:rPr>
      </w:pPr>
      <w:r w:rsidRPr="0081794E">
        <w:rPr>
          <w:i/>
          <w:iCs/>
        </w:rPr>
        <w:t>kořenové příčiny jsou takové, pro které je možné efektivně vytvořit doporučení pro jejich prevenci</w:t>
      </w:r>
    </w:p>
    <w:p w:rsidR="00094F12" w:rsidRPr="0081794E" w:rsidRDefault="00094F12" w:rsidP="00094F12">
      <w:pPr>
        <w:spacing w:before="0"/>
        <w:ind w:left="567"/>
      </w:pPr>
      <w:r w:rsidRPr="0081794E">
        <w:t xml:space="preserve">Vytvořený návrh preventivních opatření musí být adresný přímo na kořenovou příčinu odhalenou při vyšetřování. Jestliže vyšetřovatelé uzavřou záležitost vágním doporučením, „že je nutné dodržovat psaný protokol a procesy“, pak pravděpodobně nenalezli kořenovou příčinu události a bude nutné věnovat další úsilí analýze události. </w:t>
      </w:r>
    </w:p>
    <w:p w:rsidR="00094F12" w:rsidRPr="0081794E" w:rsidRDefault="00094F12" w:rsidP="00094F12">
      <w:pPr>
        <w:rPr>
          <w:highlight w:val="red"/>
        </w:rPr>
      </w:pPr>
    </w:p>
    <w:p w:rsidR="00094F12" w:rsidRPr="0081794E" w:rsidRDefault="00094F12" w:rsidP="00094F12">
      <w:r w:rsidRPr="0081794E">
        <w:t>Postup při analýze kořenových příčin je následující:</w:t>
      </w:r>
    </w:p>
    <w:p w:rsidR="00094F12" w:rsidRPr="0081794E" w:rsidRDefault="00094F12" w:rsidP="00C00E36">
      <w:pPr>
        <w:numPr>
          <w:ilvl w:val="0"/>
          <w:numId w:val="4"/>
        </w:numPr>
        <w:tabs>
          <w:tab w:val="clear" w:pos="567"/>
          <w:tab w:val="clear" w:pos="1440"/>
          <w:tab w:val="left" w:pos="540"/>
        </w:tabs>
        <w:ind w:left="538" w:hanging="357"/>
      </w:pPr>
      <w:r w:rsidRPr="0081794E">
        <w:rPr>
          <w:i/>
          <w:iCs/>
        </w:rPr>
        <w:t>Sběr dat</w:t>
      </w:r>
      <w:r w:rsidRPr="0081794E">
        <w:t xml:space="preserve"> </w:t>
      </w:r>
    </w:p>
    <w:p w:rsidR="00094F12" w:rsidRPr="0081794E" w:rsidRDefault="00094F12" w:rsidP="002C5797">
      <w:pPr>
        <w:tabs>
          <w:tab w:val="clear" w:pos="567"/>
          <w:tab w:val="left" w:pos="540"/>
        </w:tabs>
        <w:ind w:left="540" w:hanging="360"/>
      </w:pPr>
      <w:r w:rsidRPr="0081794E">
        <w:tab/>
        <w:t>Nejprve je nutné provést sběr dat. Bez maximálních informací a pochopení události není možné identifikovat kořenovou příčinu události. Převážná většina času vyšetřovatelů je spojena právě se sběrem dat, tzn. veškeré dostupné dokumentace, zápisů z pohovorů, naměřených dat atd.</w:t>
      </w:r>
    </w:p>
    <w:p w:rsidR="00094F12" w:rsidRPr="0081794E" w:rsidRDefault="00094F12" w:rsidP="00C00E36">
      <w:pPr>
        <w:numPr>
          <w:ilvl w:val="0"/>
          <w:numId w:val="4"/>
        </w:numPr>
        <w:tabs>
          <w:tab w:val="clear" w:pos="567"/>
          <w:tab w:val="clear" w:pos="1440"/>
          <w:tab w:val="left" w:pos="0"/>
          <w:tab w:val="left" w:pos="540"/>
        </w:tabs>
        <w:spacing w:after="0"/>
        <w:ind w:left="540"/>
        <w:rPr>
          <w:i/>
        </w:rPr>
      </w:pPr>
      <w:r w:rsidRPr="0081794E">
        <w:rPr>
          <w:i/>
        </w:rPr>
        <w:t xml:space="preserve">Vytvoření diagramu </w:t>
      </w:r>
      <w:r w:rsidR="003A7461">
        <w:rPr>
          <w:i/>
        </w:rPr>
        <w:t>chyb (</w:t>
      </w:r>
      <w:r w:rsidRPr="0081794E">
        <w:rPr>
          <w:i/>
        </w:rPr>
        <w:t>faktorů vedoucích k radiologické události</w:t>
      </w:r>
      <w:r w:rsidR="003A7461">
        <w:rPr>
          <w:i/>
        </w:rPr>
        <w:t>)</w:t>
      </w:r>
      <w:r w:rsidRPr="0081794E">
        <w:rPr>
          <w:i/>
        </w:rPr>
        <w:t xml:space="preserve"> </w:t>
      </w:r>
      <w:r w:rsidR="00DA10B6">
        <w:rPr>
          <w:i/>
        </w:rPr>
        <w:t xml:space="preserve">- </w:t>
      </w:r>
      <w:r w:rsidRPr="0081794E">
        <w:rPr>
          <w:i/>
        </w:rPr>
        <w:t xml:space="preserve">příklad viz </w:t>
      </w:r>
      <w:r w:rsidR="002C5797" w:rsidRPr="0081794E">
        <w:rPr>
          <w:i/>
        </w:rPr>
        <w:t>Obrázek 4</w:t>
      </w:r>
      <w:r w:rsidRPr="0081794E">
        <w:rPr>
          <w:i/>
        </w:rPr>
        <w:t xml:space="preserve"> v</w:t>
      </w:r>
      <w:r w:rsidR="002C5797" w:rsidRPr="0081794E">
        <w:rPr>
          <w:i/>
        </w:rPr>
        <w:t xml:space="preserve"> kapitole 14.1.1 v </w:t>
      </w:r>
      <w:r w:rsidRPr="0081794E">
        <w:rPr>
          <w:i/>
        </w:rPr>
        <w:t xml:space="preserve">Příloze </w:t>
      </w:r>
      <w:r w:rsidR="002C5797" w:rsidRPr="0081794E">
        <w:rPr>
          <w:i/>
        </w:rPr>
        <w:t>č. 2</w:t>
      </w:r>
    </w:p>
    <w:p w:rsidR="00094F12" w:rsidRPr="0081794E" w:rsidRDefault="00094F12" w:rsidP="00094F12">
      <w:pPr>
        <w:pStyle w:val="Zkladntextodsazen2"/>
      </w:pPr>
      <w:r w:rsidRPr="0081794E">
        <w:tab/>
        <w:t xml:space="preserve">Jde o jednoduchý sekvenční diagram, který popisuje průběh uskutečněného procesu od počátku až po objevení se události (obvykle vychází z procesního stromu). Příprava takovéhoto diagramu by měla být provedena co nejdříve, tj. na základě prvních sebraných dat. Obvykle tento diagram začíná kostrou, která se v průběhu vyšetřování stále rozrůstá, podle získaných doplňujících se informací. Diagram by měl být sestaven tak, aby z něho plynula další potřeba pro </w:t>
      </w:r>
      <w:proofErr w:type="gramStart"/>
      <w:r w:rsidRPr="0081794E">
        <w:t>získaní</w:t>
      </w:r>
      <w:proofErr w:type="gramEnd"/>
      <w:r w:rsidRPr="0081794E">
        <w:t xml:space="preserve"> dat. Sběr dat pokračuje tak dlouho, dokud vyšetřovatelé nejsou spokojeni s důkladností vyšetřování a s daty, která se objevila v diagramu. Shrnutí a náčrt těchto faktorů poskytne vyšetřovatelům základní strukturu pro organizaci a roztřídění získaných informací během vyšetřování.</w:t>
      </w:r>
    </w:p>
    <w:p w:rsidR="00094F12" w:rsidRPr="0081794E" w:rsidRDefault="00094F12" w:rsidP="00C00E36">
      <w:pPr>
        <w:numPr>
          <w:ilvl w:val="0"/>
          <w:numId w:val="4"/>
        </w:numPr>
        <w:tabs>
          <w:tab w:val="clear" w:pos="567"/>
          <w:tab w:val="clear" w:pos="1440"/>
          <w:tab w:val="left" w:pos="0"/>
          <w:tab w:val="num" w:pos="540"/>
        </w:tabs>
        <w:spacing w:before="240" w:after="0"/>
        <w:ind w:left="538" w:hanging="357"/>
        <w:rPr>
          <w:i/>
        </w:rPr>
      </w:pPr>
      <w:r w:rsidRPr="0081794E">
        <w:rPr>
          <w:i/>
        </w:rPr>
        <w:t xml:space="preserve">Doplnění příčin (příklad viz </w:t>
      </w:r>
      <w:r w:rsidR="002C5797" w:rsidRPr="0081794E">
        <w:rPr>
          <w:i/>
        </w:rPr>
        <w:t>Obrázek 5 v kapitole 14.1.1 v Příloze č. 2</w:t>
      </w:r>
      <w:r w:rsidRPr="0081794E">
        <w:rPr>
          <w:i/>
        </w:rPr>
        <w:t>)</w:t>
      </w:r>
    </w:p>
    <w:p w:rsidR="00094F12" w:rsidRPr="0081794E" w:rsidRDefault="00094F12" w:rsidP="00094F12">
      <w:pPr>
        <w:tabs>
          <w:tab w:val="clear" w:pos="567"/>
          <w:tab w:val="num" w:pos="540"/>
        </w:tabs>
        <w:spacing w:after="0"/>
        <w:ind w:left="540" w:hanging="360"/>
      </w:pPr>
      <w:r w:rsidRPr="0081794E">
        <w:tab/>
        <w:t>Poté se v tomto diagramu doplní k jednotlivým faktorům příčiny (důvody, proč došlo k chybě). Pokud možno ke všem faktorům, ale není to nutné.</w:t>
      </w:r>
    </w:p>
    <w:p w:rsidR="00094F12" w:rsidRPr="0081794E" w:rsidRDefault="00094F12" w:rsidP="00C00E36">
      <w:pPr>
        <w:numPr>
          <w:ilvl w:val="0"/>
          <w:numId w:val="4"/>
        </w:numPr>
        <w:tabs>
          <w:tab w:val="clear" w:pos="567"/>
          <w:tab w:val="clear" w:pos="1440"/>
          <w:tab w:val="left" w:pos="0"/>
          <w:tab w:val="num" w:pos="540"/>
        </w:tabs>
        <w:spacing w:before="240" w:after="0"/>
        <w:ind w:left="538" w:hanging="357"/>
        <w:rPr>
          <w:i/>
        </w:rPr>
      </w:pPr>
      <w:r w:rsidRPr="0081794E">
        <w:rPr>
          <w:i/>
        </w:rPr>
        <w:lastRenderedPageBreak/>
        <w:t xml:space="preserve">Identifikace kořenové příčiny (příčin) – vznikne mapa kořenových příčin (příklad viz </w:t>
      </w:r>
      <w:r w:rsidR="002C5797" w:rsidRPr="0081794E">
        <w:rPr>
          <w:i/>
        </w:rPr>
        <w:t>Obrázek 5 v kapitole 14.1.1 v Příloze č. 2</w:t>
      </w:r>
      <w:r w:rsidRPr="0081794E">
        <w:rPr>
          <w:i/>
        </w:rPr>
        <w:t>)</w:t>
      </w:r>
    </w:p>
    <w:p w:rsidR="00094F12" w:rsidRPr="00DA10B6" w:rsidRDefault="00094F12" w:rsidP="00094F12">
      <w:pPr>
        <w:tabs>
          <w:tab w:val="clear" w:pos="567"/>
          <w:tab w:val="left" w:pos="540"/>
        </w:tabs>
        <w:spacing w:after="0"/>
        <w:ind w:left="540"/>
        <w:rPr>
          <w:strike/>
        </w:rPr>
      </w:pPr>
      <w:r w:rsidRPr="0081794E">
        <w:t xml:space="preserve">Příčiny se vyhodnotí a vybere se </w:t>
      </w:r>
      <w:r w:rsidRPr="0081794E">
        <w:rPr>
          <w:i/>
        </w:rPr>
        <w:t>kořenová příčina</w:t>
      </w:r>
      <w:r w:rsidRPr="0081794E">
        <w:t>, resp. kořenové příčiny.</w:t>
      </w:r>
      <w:r w:rsidRPr="00DA10B6">
        <w:rPr>
          <w:strike/>
        </w:rPr>
        <w:t xml:space="preserve"> </w:t>
      </w:r>
    </w:p>
    <w:p w:rsidR="00094F12" w:rsidRPr="0081794E" w:rsidRDefault="00094F12" w:rsidP="00094F12">
      <w:pPr>
        <w:tabs>
          <w:tab w:val="clear" w:pos="567"/>
          <w:tab w:val="left" w:pos="540"/>
        </w:tabs>
        <w:spacing w:after="0"/>
        <w:ind w:left="540"/>
      </w:pPr>
      <w:r w:rsidRPr="0081794E">
        <w:t xml:space="preserve">Identifikace kořenových příčin může plně odhalit, proč se daná událost stala. Přispívající </w:t>
      </w:r>
      <w:r w:rsidR="0090133D">
        <w:t>příčiny</w:t>
      </w:r>
      <w:r w:rsidRPr="0081794E">
        <w:t xml:space="preserve"> jsou </w:t>
      </w:r>
      <w:r w:rsidR="0090133D">
        <w:t>příčiny</w:t>
      </w:r>
      <w:r w:rsidRPr="0081794E">
        <w:t xml:space="preserve"> (lidské chyby, selhání přístrojů), které přispívají k události a které kdyby se eliminovaly, tak by snížily nebo dokonce zabránily vzniku události. V tradičních analýzách je většinou přisuzována maximální pozornost nejzřetelnějšímu faktoru</w:t>
      </w:r>
      <w:r w:rsidR="0090133D">
        <w:t>/příčině</w:t>
      </w:r>
      <w:r w:rsidRPr="0081794E">
        <w:t>. Avšak jen výjimečně je za událost zodpovědný jen jeden faktor</w:t>
      </w:r>
      <w:r w:rsidR="0090133D">
        <w:t>/příčina</w:t>
      </w:r>
      <w:r w:rsidRPr="0081794E">
        <w:t>. Obvykle je to souhra</w:t>
      </w:r>
      <w:r w:rsidR="0090133D">
        <w:t xml:space="preserve"> několika faktorů/příčin</w:t>
      </w:r>
      <w:r w:rsidRPr="0081794E">
        <w:t>. Pokud je pozornost soustředěna jen na jeden faktor</w:t>
      </w:r>
      <w:r w:rsidR="0090133D">
        <w:t>/příčinu</w:t>
      </w:r>
      <w:r w:rsidRPr="0081794E">
        <w:t>, pak ani doporučení pro prevenci není zcela úplné, protože opomíjí ostatní faktory</w:t>
      </w:r>
      <w:r w:rsidR="0090133D">
        <w:t>/příčiny</w:t>
      </w:r>
      <w:r w:rsidRPr="0081794E">
        <w:t>, které je nutné též zohlednit.</w:t>
      </w:r>
    </w:p>
    <w:p w:rsidR="00094F12" w:rsidRPr="0081794E" w:rsidRDefault="00094F12" w:rsidP="00C00E36">
      <w:pPr>
        <w:numPr>
          <w:ilvl w:val="0"/>
          <w:numId w:val="4"/>
        </w:numPr>
        <w:tabs>
          <w:tab w:val="clear" w:pos="567"/>
          <w:tab w:val="clear" w:pos="1440"/>
          <w:tab w:val="left" w:pos="0"/>
          <w:tab w:val="num" w:pos="540"/>
        </w:tabs>
        <w:spacing w:before="240" w:after="0"/>
        <w:ind w:left="538" w:hanging="357"/>
        <w:rPr>
          <w:i/>
        </w:rPr>
      </w:pPr>
      <w:r w:rsidRPr="0081794E">
        <w:rPr>
          <w:i/>
        </w:rPr>
        <w:t>Návrh preventivních opatření</w:t>
      </w:r>
    </w:p>
    <w:p w:rsidR="00094F12" w:rsidRPr="0081794E" w:rsidRDefault="00094F12" w:rsidP="00094F12">
      <w:pPr>
        <w:spacing w:after="0"/>
        <w:ind w:left="540"/>
      </w:pPr>
      <w:r w:rsidRPr="0081794E">
        <w:t xml:space="preserve">Vytvoří se </w:t>
      </w:r>
      <w:r w:rsidRPr="0081794E">
        <w:rPr>
          <w:i/>
        </w:rPr>
        <w:t xml:space="preserve">tabulka kořenových příčin (příklad viz </w:t>
      </w:r>
      <w:r w:rsidR="002C5797" w:rsidRPr="0081794E">
        <w:rPr>
          <w:i/>
        </w:rPr>
        <w:t>Tabulka 1 v</w:t>
      </w:r>
      <w:r w:rsidR="0081794E" w:rsidRPr="0081794E">
        <w:rPr>
          <w:i/>
        </w:rPr>
        <w:t> </w:t>
      </w:r>
      <w:r w:rsidR="002C5797" w:rsidRPr="0081794E">
        <w:rPr>
          <w:i/>
        </w:rPr>
        <w:t>kap</w:t>
      </w:r>
      <w:r w:rsidR="0081794E" w:rsidRPr="0081794E">
        <w:rPr>
          <w:i/>
        </w:rPr>
        <w:t>itole 14.1.1</w:t>
      </w:r>
      <w:r w:rsidRPr="0081794E">
        <w:rPr>
          <w:i/>
        </w:rPr>
        <w:t>),</w:t>
      </w:r>
      <w:r w:rsidRPr="0081794E">
        <w:t xml:space="preserve"> kde bude uvedena kořenová příčina, popis </w:t>
      </w:r>
      <w:r w:rsidR="0090133D">
        <w:t>chyb (</w:t>
      </w:r>
      <w:r w:rsidRPr="0081794E">
        <w:t>faktor</w:t>
      </w:r>
      <w:r w:rsidR="001A1322">
        <w:t>ů</w:t>
      </w:r>
      <w:r w:rsidR="0090133D">
        <w:t xml:space="preserve"> vedoucího k RU)</w:t>
      </w:r>
      <w:r w:rsidRPr="0081794E">
        <w:t xml:space="preserve">, </w:t>
      </w:r>
      <w:r w:rsidR="0090133D">
        <w:t>důležité návaznosti</w:t>
      </w:r>
      <w:r w:rsidRPr="0081794E">
        <w:t xml:space="preserve"> a doporučení (preventivní opatření). Každý sloupec tabulky představuje jeden z hlavních aspektů RCA procesu: </w:t>
      </w:r>
    </w:p>
    <w:p w:rsidR="00094F12" w:rsidRPr="0081794E" w:rsidRDefault="00094F12" w:rsidP="00C00E36">
      <w:pPr>
        <w:numPr>
          <w:ilvl w:val="0"/>
          <w:numId w:val="5"/>
        </w:numPr>
        <w:tabs>
          <w:tab w:val="clear" w:pos="720"/>
          <w:tab w:val="num" w:pos="900"/>
        </w:tabs>
        <w:spacing w:after="0"/>
        <w:ind w:left="900"/>
      </w:pPr>
      <w:r w:rsidRPr="0081794E">
        <w:t>první sloupec popisuje kořenovou příčinu s informací, kter</w:t>
      </w:r>
      <w:r w:rsidR="0090133D">
        <w:t>á</w:t>
      </w:r>
      <w:r w:rsidRPr="0081794E">
        <w:t xml:space="preserve"> z</w:t>
      </w:r>
      <w:r w:rsidR="0090133D">
        <w:t> chyb (</w:t>
      </w:r>
      <w:r w:rsidRPr="0081794E">
        <w:t>faktorů vedoucích k</w:t>
      </w:r>
      <w:r w:rsidR="001A1322">
        <w:t> </w:t>
      </w:r>
      <w:r w:rsidRPr="0081794E">
        <w:t>události</w:t>
      </w:r>
      <w:r w:rsidR="001A1322">
        <w:t>)</w:t>
      </w:r>
      <w:r w:rsidRPr="0081794E">
        <w:t xml:space="preserve"> je identifikován</w:t>
      </w:r>
      <w:r w:rsidR="001A1322">
        <w:t>a</w:t>
      </w:r>
    </w:p>
    <w:p w:rsidR="00094F12" w:rsidRPr="0081794E" w:rsidRDefault="00094F12" w:rsidP="00C00E36">
      <w:pPr>
        <w:numPr>
          <w:ilvl w:val="0"/>
          <w:numId w:val="5"/>
        </w:numPr>
        <w:tabs>
          <w:tab w:val="clear" w:pos="567"/>
          <w:tab w:val="clear" w:pos="720"/>
          <w:tab w:val="num" w:pos="900"/>
        </w:tabs>
        <w:spacing w:after="0"/>
        <w:ind w:left="896" w:hanging="357"/>
      </w:pPr>
      <w:r w:rsidRPr="0081794E">
        <w:t>druhý sloupec popisuje návaznost na ostatní faktory, cestu nebo cesty v mapě kořenových příčin, které jsou s danou kořenovou příčinou spojeny</w:t>
      </w:r>
    </w:p>
    <w:p w:rsidR="00094F12" w:rsidRPr="0081794E" w:rsidRDefault="00094F12" w:rsidP="00C00E36">
      <w:pPr>
        <w:numPr>
          <w:ilvl w:val="0"/>
          <w:numId w:val="5"/>
        </w:numPr>
        <w:tabs>
          <w:tab w:val="clear" w:pos="567"/>
          <w:tab w:val="clear" w:pos="720"/>
          <w:tab w:val="num" w:pos="900"/>
        </w:tabs>
        <w:ind w:left="896" w:hanging="357"/>
      </w:pPr>
      <w:r w:rsidRPr="0081794E">
        <w:t xml:space="preserve">třetí sloupec pak udává návrh preventivních opatření pro jednotlivé kořenové příčiny nebo přispívající </w:t>
      </w:r>
      <w:r w:rsidR="001A1322">
        <w:t>příčiny</w:t>
      </w:r>
    </w:p>
    <w:p w:rsidR="00094F12" w:rsidRPr="0081794E" w:rsidRDefault="00094F12" w:rsidP="00094F12">
      <w:pPr>
        <w:tabs>
          <w:tab w:val="clear" w:pos="567"/>
          <w:tab w:val="left" w:pos="540"/>
        </w:tabs>
        <w:spacing w:after="0"/>
        <w:ind w:left="540"/>
      </w:pPr>
      <w:r w:rsidRPr="0081794E">
        <w:t>V této fázi je pro každou jednotlivou kořenovou příčinu vytvořen návrh preventivních opatření - doporučení. Analytici provádějící RCA nejsou obvykle zodpověděni za realizaci těchto doporučení. Doporučení navržená vyšetřovateli musí prosadit management pracoviště, jinak je práce celého vyšetřovatelského týmu ztracena. Pokud doporučení nebudou implementována, tak může dojí</w:t>
      </w:r>
      <w:r w:rsidR="0081794E" w:rsidRPr="0081794E">
        <w:t>t</w:t>
      </w:r>
      <w:r w:rsidRPr="0081794E">
        <w:t xml:space="preserve"> k opětovnému výskytu stejné události. Organizace musí být zodpovědná za to, že doporučení byla nejen přijata, ale že jsou regulérně dodržována.</w:t>
      </w:r>
    </w:p>
    <w:p w:rsidR="00094F12" w:rsidRPr="0081794E" w:rsidRDefault="00094F12" w:rsidP="00C00E36">
      <w:pPr>
        <w:numPr>
          <w:ilvl w:val="0"/>
          <w:numId w:val="4"/>
        </w:numPr>
        <w:tabs>
          <w:tab w:val="clear" w:pos="567"/>
          <w:tab w:val="clear" w:pos="1440"/>
          <w:tab w:val="left" w:pos="0"/>
          <w:tab w:val="num" w:pos="540"/>
        </w:tabs>
        <w:spacing w:before="240" w:after="0"/>
        <w:ind w:left="538" w:hanging="357"/>
      </w:pPr>
      <w:r w:rsidRPr="0081794E">
        <w:rPr>
          <w:i/>
        </w:rPr>
        <w:t>Výstupem analýzy kořenových příčin je vyšetřovací zpráva</w:t>
      </w:r>
    </w:p>
    <w:p w:rsidR="00094F12" w:rsidRPr="0081794E" w:rsidRDefault="00094F12" w:rsidP="00094F12">
      <w:pPr>
        <w:ind w:left="540"/>
      </w:pPr>
      <w:r w:rsidRPr="0081794E">
        <w:t xml:space="preserve">Ta má formát, který je obvykle předepsán organizací nebo administrativními doporučeními, ale jeho součástí by vždy měl být diagram činností vedoucích k události s vyznačením kořenových příčin a přispívajících </w:t>
      </w:r>
      <w:r w:rsidR="001A1322">
        <w:t>příčin</w:t>
      </w:r>
      <w:r w:rsidRPr="0081794E">
        <w:t xml:space="preserve"> (mapa kořenových příčin) a dále tabulka kořenových příčin s návrhem preventivních opatření ke každé kořenové příčině.</w:t>
      </w:r>
    </w:p>
    <w:p w:rsidR="00094F12" w:rsidRPr="0081794E" w:rsidRDefault="00FC2CD2" w:rsidP="00094F12">
      <w:r>
        <w:t>E</w:t>
      </w:r>
      <w:r w:rsidR="00094F12" w:rsidRPr="0081794E">
        <w:t xml:space="preserve">xistuje řada softwarových produktů, které umožňují provádění této RCA analýzy. </w:t>
      </w:r>
      <w:r>
        <w:t>Takový</w:t>
      </w:r>
      <w:r w:rsidR="00094F12" w:rsidRPr="0081794E">
        <w:t xml:space="preserve"> software vede vyšetřovatele pomocí otázek a kreslí vývojové diagramy a mapy RCA </w:t>
      </w:r>
      <w:r w:rsidR="00094F12" w:rsidRPr="00235604">
        <w:t>[</w:t>
      </w:r>
      <w:proofErr w:type="gramStart"/>
      <w:r w:rsidR="00094F12" w:rsidRPr="00235604">
        <w:t xml:space="preserve">web </w:t>
      </w:r>
      <w:proofErr w:type="spellStart"/>
      <w:r w:rsidR="00CB43A6" w:rsidRPr="00235604">
        <w:t>a</w:t>
      </w:r>
      <w:r w:rsidR="00094F12" w:rsidRPr="00235604">
        <w:t>,</w:t>
      </w:r>
      <w:r w:rsidR="00CB43A6" w:rsidRPr="00235604">
        <w:t>b</w:t>
      </w:r>
      <w:proofErr w:type="spellEnd"/>
      <w:r w:rsidR="00094F12" w:rsidRPr="00235604">
        <w:t>].</w:t>
      </w:r>
      <w:proofErr w:type="gramEnd"/>
      <w:r w:rsidR="00094F12" w:rsidRPr="0081794E">
        <w:t xml:space="preserve"> Vedle těchto produktů existují i další softwary, které se zabývají např. jen analýzou lidských chyb.</w:t>
      </w:r>
      <w:r w:rsidR="00CB43A6">
        <w:t xml:space="preserve"> Jako příklad lze uvést software</w:t>
      </w:r>
      <w:r w:rsidR="00094F12" w:rsidRPr="0081794E">
        <w:t xml:space="preserve"> REASON</w:t>
      </w:r>
      <w:r w:rsidR="00CB43A6">
        <w:t xml:space="preserve"> </w:t>
      </w:r>
      <w:r w:rsidR="00CB43A6">
        <w:rPr>
          <w:lang w:val="en-US"/>
        </w:rPr>
        <w:t>[</w:t>
      </w:r>
      <w:r w:rsidR="00235604">
        <w:rPr>
          <w:lang w:val="en-US"/>
        </w:rPr>
        <w:t xml:space="preserve">web </w:t>
      </w:r>
      <w:r w:rsidR="00CB43A6">
        <w:rPr>
          <w:lang w:val="en-US"/>
        </w:rPr>
        <w:t>b</w:t>
      </w:r>
      <w:r w:rsidR="00094F12" w:rsidRPr="0081794E">
        <w:t>].</w:t>
      </w:r>
    </w:p>
    <w:p w:rsidR="00037587" w:rsidRPr="0081794E" w:rsidRDefault="00094F12" w:rsidP="000D1583">
      <w:r w:rsidRPr="0081794E">
        <w:t>RCA analytická metoda systematicky vyhledává systémové chyby, které jsou příčinou radiologických událostí. Je-li užita správně, může odhalit možnosti dalších zlepšení systému jakosti pracoviště a vést ke snížení frekvence výskytu radiologických událostí.</w:t>
      </w:r>
    </w:p>
    <w:p w:rsidR="003263B2" w:rsidRPr="009C547F" w:rsidRDefault="003263B2" w:rsidP="009C547F">
      <w:r w:rsidRPr="009C547F">
        <w:t>V kapitole 1</w:t>
      </w:r>
      <w:r w:rsidR="009C547F" w:rsidRPr="009C547F">
        <w:t>5.3</w:t>
      </w:r>
      <w:r w:rsidR="009C547F">
        <w:t xml:space="preserve"> </w:t>
      </w:r>
      <w:r w:rsidRPr="009C547F">
        <w:t xml:space="preserve">v Příloze č. </w:t>
      </w:r>
      <w:r w:rsidR="009C547F" w:rsidRPr="009C547F">
        <w:t xml:space="preserve">3 </w:t>
      </w:r>
      <w:r w:rsidRPr="009C547F">
        <w:t>jsou uvedeny nejčastější kořenové a přispívající příčiny lidských chyb vedoucích k RU a PRU zjištěné na základě analýzy RU v radioterapii v ČR za období 2008-2011.</w:t>
      </w:r>
    </w:p>
    <w:p w:rsidR="00A67DCD" w:rsidRDefault="00A67DCD" w:rsidP="00A67DCD">
      <w:pPr>
        <w:ind w:left="720"/>
        <w:jc w:val="left"/>
      </w:pPr>
    </w:p>
    <w:p w:rsidR="005514F5" w:rsidRPr="005514F5" w:rsidRDefault="00D97758" w:rsidP="005514F5">
      <w:pPr>
        <w:pStyle w:val="Nadpis2"/>
        <w:rPr>
          <w:i w:val="0"/>
        </w:rPr>
      </w:pPr>
      <w:bookmarkStart w:id="18" w:name="_Toc517351473"/>
      <w:r>
        <w:rPr>
          <w:i w:val="0"/>
        </w:rPr>
        <w:t>Záznamy o RU a PRU</w:t>
      </w:r>
      <w:bookmarkEnd w:id="18"/>
    </w:p>
    <w:p w:rsidR="005514F5" w:rsidRPr="00046225" w:rsidRDefault="005514F5" w:rsidP="005514F5">
      <w:r w:rsidRPr="004D3F86">
        <w:t xml:space="preserve">O </w:t>
      </w:r>
      <w:r w:rsidRPr="00046225">
        <w:t xml:space="preserve">radiologické události se vždy sepíše dokument „Souhrnné informace o radiologické události“, jež odpovídá </w:t>
      </w:r>
      <w:r w:rsidR="004C4EFE">
        <w:t>„</w:t>
      </w:r>
      <w:r w:rsidRPr="00046225">
        <w:t>protokolu o radiologické události</w:t>
      </w:r>
      <w:r w:rsidR="004C4EFE">
        <w:t>“</w:t>
      </w:r>
      <w:r w:rsidR="004D3F86" w:rsidRPr="00046225">
        <w:t xml:space="preserve"> (viz Doporučení SÚJB o RU </w:t>
      </w:r>
      <w:r w:rsidR="004D3F86" w:rsidRPr="00046225">
        <w:rPr>
          <w:lang w:val="en-US"/>
        </w:rPr>
        <w:t>[4]</w:t>
      </w:r>
      <w:r w:rsidR="004D3F86" w:rsidRPr="00046225">
        <w:t xml:space="preserve">). Tento dokument vypracovává </w:t>
      </w:r>
      <w:r w:rsidRPr="00046225">
        <w:t xml:space="preserve">dohlížející osoba spolu s aplikujícím odborníkem. </w:t>
      </w:r>
      <w:r w:rsidR="004D3F86" w:rsidRPr="00046225">
        <w:t>Jeho součástí</w:t>
      </w:r>
      <w:r w:rsidRPr="00046225">
        <w:t xml:space="preserve"> je i metoda vyšetřování, např. analýza kořenových příčin. </w:t>
      </w:r>
      <w:r w:rsidR="004D3F86" w:rsidRPr="00046225">
        <w:t>Dokument</w:t>
      </w:r>
      <w:r w:rsidRPr="00046225">
        <w:t xml:space="preserve"> se distribuuje dle rozdělovníku a zakládá se do souhrnné dokumentace o radiologických událostech a potenciálních radiologických událostech, kterou spravu</w:t>
      </w:r>
      <w:r w:rsidR="004C4EFE">
        <w:t>je obvykle dohlížející osoba (v </w:t>
      </w:r>
      <w:r w:rsidRPr="00046225">
        <w:t>souladu s</w:t>
      </w:r>
      <w:r w:rsidR="004D3F86" w:rsidRPr="00046225">
        <w:t> PZRO nebo PSŘ</w:t>
      </w:r>
      <w:r w:rsidRPr="00046225">
        <w:t xml:space="preserve">). </w:t>
      </w:r>
    </w:p>
    <w:p w:rsidR="005514F5" w:rsidRPr="00046225" w:rsidRDefault="005514F5" w:rsidP="005514F5">
      <w:r w:rsidRPr="00046225">
        <w:t>O potenciální radiolog</w:t>
      </w:r>
      <w:r w:rsidR="00046225" w:rsidRPr="00046225">
        <w:t>ické události se sepíše dokument „Zápis o potenciální radiologické události</w:t>
      </w:r>
      <w:r w:rsidR="001A130B">
        <w:t>“</w:t>
      </w:r>
      <w:r w:rsidR="00046225" w:rsidRPr="00046225">
        <w:t xml:space="preserve"> a </w:t>
      </w:r>
      <w:r w:rsidRPr="00046225">
        <w:t xml:space="preserve">založí se do souhrnné dokumentace o radiologických událostech a potenciálních radiologických událostech. </w:t>
      </w:r>
    </w:p>
    <w:p w:rsidR="005514F5" w:rsidRDefault="005514F5" w:rsidP="005514F5">
      <w:r w:rsidRPr="00046225">
        <w:t>Vedení této dokumentace usnadňuje rozbor příčin, následků a zavádění preventivních opatření, jakož i vedení databáze. Zá</w:t>
      </w:r>
      <w:r w:rsidR="00046225" w:rsidRPr="00046225">
        <w:t>pisy</w:t>
      </w:r>
      <w:r w:rsidRPr="00046225">
        <w:t xml:space="preserve"> o potenciálních radiologických událostech jsou </w:t>
      </w:r>
      <w:r w:rsidR="001A130B">
        <w:t xml:space="preserve">pro hledání slabých míst v systému a pro zavádění preventivních opatření </w:t>
      </w:r>
      <w:r w:rsidRPr="00046225">
        <w:t>obzvlášť důležité</w:t>
      </w:r>
      <w:r w:rsidR="001A130B">
        <w:t>.</w:t>
      </w:r>
      <w:r w:rsidRPr="00046225">
        <w:t xml:space="preserve"> </w:t>
      </w:r>
    </w:p>
    <w:p w:rsidR="00046225" w:rsidRDefault="00046225" w:rsidP="005514F5">
      <w:r>
        <w:t>Návrhy formulářů „Souhrnné informace o radiologické události“ a „Zápis o potenciální radiologické události“ jsou uvedeny v kapitole 12 (v Příloze 1).</w:t>
      </w:r>
    </w:p>
    <w:p w:rsidR="00046225" w:rsidRDefault="00CA1202" w:rsidP="005514F5">
      <w:r w:rsidRPr="00D97758">
        <w:t xml:space="preserve">Dle AZ a </w:t>
      </w:r>
      <w:proofErr w:type="spellStart"/>
      <w:r w:rsidRPr="00D97758">
        <w:t>Vyhl</w:t>
      </w:r>
      <w:proofErr w:type="spellEnd"/>
      <w:r w:rsidRPr="00D97758">
        <w:t xml:space="preserve">. 422 držitel povolení nebo registrant musí provádět jednou ročně hodnocení způsobu zajištění radiační ochrany, které musí zahrnovat mimo jiné </w:t>
      </w:r>
      <w:r w:rsidRPr="00D97758">
        <w:rPr>
          <w:b/>
          <w:bCs/>
        </w:rPr>
        <w:t>přehled a rozbor RU a PRU</w:t>
      </w:r>
      <w:r w:rsidR="00D97758">
        <w:rPr>
          <w:b/>
          <w:bCs/>
        </w:rPr>
        <w:t xml:space="preserve">. </w:t>
      </w:r>
      <w:r w:rsidR="00D97758" w:rsidRPr="00D97758">
        <w:rPr>
          <w:bCs/>
        </w:rPr>
        <w:t>Toto hodnocení musí</w:t>
      </w:r>
      <w:r w:rsidR="00D97758">
        <w:rPr>
          <w:b/>
          <w:bCs/>
        </w:rPr>
        <w:t xml:space="preserve"> </w:t>
      </w:r>
      <w:r w:rsidR="00D97758" w:rsidRPr="00D97758">
        <w:t>držitel povolení nebo registrant</w:t>
      </w:r>
      <w:r w:rsidR="00D97758">
        <w:t xml:space="preserve"> </w:t>
      </w:r>
      <w:r w:rsidR="00D97758" w:rsidRPr="00D97758">
        <w:t>zaslat Úřadu do 30. dubna následujícího kalendářního roku</w:t>
      </w:r>
      <w:r w:rsidR="00D97758">
        <w:t>. Návrh formuláře „</w:t>
      </w:r>
      <w:r w:rsidR="00D97758" w:rsidRPr="00D97758">
        <w:t xml:space="preserve">Přehled a rozbor RU a PRU“ je uveden </w:t>
      </w:r>
      <w:r w:rsidR="00D97758">
        <w:t>v kapitole 12 (v Příloze 1).</w:t>
      </w:r>
    </w:p>
    <w:p w:rsidR="00D97758" w:rsidRDefault="00D97758" w:rsidP="005514F5"/>
    <w:p w:rsidR="005514F5" w:rsidRPr="005514F5" w:rsidRDefault="005514F5" w:rsidP="005514F5">
      <w:pPr>
        <w:pStyle w:val="Nadpis2"/>
        <w:rPr>
          <w:i w:val="0"/>
        </w:rPr>
      </w:pPr>
      <w:bookmarkStart w:id="19" w:name="_Toc517351474"/>
      <w:proofErr w:type="spellStart"/>
      <w:r w:rsidRPr="005514F5">
        <w:rPr>
          <w:i w:val="0"/>
        </w:rPr>
        <w:t>Event</w:t>
      </w:r>
      <w:proofErr w:type="spellEnd"/>
      <w:r w:rsidRPr="005514F5">
        <w:rPr>
          <w:i w:val="0"/>
        </w:rPr>
        <w:t xml:space="preserve"> reporting and </w:t>
      </w:r>
      <w:proofErr w:type="spellStart"/>
      <w:r w:rsidRPr="005514F5">
        <w:rPr>
          <w:i w:val="0"/>
        </w:rPr>
        <w:t>learning</w:t>
      </w:r>
      <w:proofErr w:type="spellEnd"/>
      <w:r w:rsidRPr="005514F5">
        <w:rPr>
          <w:i w:val="0"/>
        </w:rPr>
        <w:t xml:space="preserve"> </w:t>
      </w:r>
      <w:proofErr w:type="spellStart"/>
      <w:r w:rsidRPr="005514F5">
        <w:rPr>
          <w:i w:val="0"/>
        </w:rPr>
        <w:t>systems</w:t>
      </w:r>
      <w:bookmarkEnd w:id="19"/>
      <w:proofErr w:type="spellEnd"/>
    </w:p>
    <w:p w:rsidR="007926B2" w:rsidRPr="00495530" w:rsidRDefault="007926B2" w:rsidP="007926B2">
      <w:r w:rsidRPr="00495530">
        <w:t>V rámci zpětné analýzy radiologických událostí a potenciálních radiologických událostí má velký význam "</w:t>
      </w:r>
      <w:proofErr w:type="spellStart"/>
      <w:r w:rsidRPr="00495530">
        <w:t>event</w:t>
      </w:r>
      <w:proofErr w:type="spellEnd"/>
      <w:r w:rsidRPr="00495530">
        <w:t xml:space="preserve"> reporting and </w:t>
      </w:r>
      <w:proofErr w:type="spellStart"/>
      <w:r w:rsidRPr="00495530">
        <w:t>learning</w:t>
      </w:r>
      <w:proofErr w:type="spellEnd"/>
      <w:r w:rsidRPr="00495530">
        <w:t xml:space="preserve"> </w:t>
      </w:r>
      <w:proofErr w:type="spellStart"/>
      <w:r w:rsidRPr="00495530">
        <w:t>systems</w:t>
      </w:r>
      <w:proofErr w:type="spellEnd"/>
      <w:r w:rsidRPr="00495530">
        <w:t xml:space="preserve">". V několika zemích (např. USA, Kanada, Francie) existují národní databáze radiologických událostí založené na dobrovolném či povinném hlášení událostí. </w:t>
      </w:r>
      <w:proofErr w:type="spellStart"/>
      <w:r w:rsidRPr="00495530">
        <w:t>Reportovací</w:t>
      </w:r>
      <w:proofErr w:type="spellEnd"/>
      <w:r w:rsidRPr="00495530">
        <w:t xml:space="preserve"> a vzdělávací systémy slouží k poučení se z nahlášených událostí, k prevenci vzniku podobných radiologických událostí a k budování resp. posilování „bezpečnostní kultury“ (</w:t>
      </w:r>
      <w:proofErr w:type="spellStart"/>
      <w:r w:rsidRPr="00495530">
        <w:t>safety</w:t>
      </w:r>
      <w:proofErr w:type="spellEnd"/>
      <w:r w:rsidRPr="00495530">
        <w:t xml:space="preserve"> </w:t>
      </w:r>
      <w:proofErr w:type="spellStart"/>
      <w:r w:rsidRPr="00495530">
        <w:t>culture</w:t>
      </w:r>
      <w:proofErr w:type="spellEnd"/>
      <w:r w:rsidRPr="00495530">
        <w:t xml:space="preserve">). </w:t>
      </w:r>
    </w:p>
    <w:p w:rsidR="007926B2" w:rsidRPr="00495530" w:rsidRDefault="007926B2" w:rsidP="007926B2">
      <w:r w:rsidRPr="00495530">
        <w:t xml:space="preserve">Kultura bezpečnosti by měla být založena na systémovém přístupu k chybám. Základní předpokladem systémového přístupu je zásada, že všichni lidé jsou chybující a že chyby je nutné očekávat i v nejlépe řízených organizacích. Chyby jsou zde chápány jako následek, a ne jako příčina mající původ v lidské nedokonalosti nebo chybovosti. Důležité je, aby se pracovníci nebáli chyby hlásit (reportovat), např. z důvodu posměchu nebo potrestání. </w:t>
      </w:r>
    </w:p>
    <w:p w:rsidR="007926B2" w:rsidRPr="00495530" w:rsidRDefault="007926B2" w:rsidP="007926B2">
      <w:r w:rsidRPr="00495530">
        <w:t xml:space="preserve">Poučení se z radiologických událostí může spočívat ve vydávání speciálních </w:t>
      </w:r>
      <w:proofErr w:type="spellStart"/>
      <w:r w:rsidRPr="00495530">
        <w:t>newsletterů</w:t>
      </w:r>
      <w:proofErr w:type="spellEnd"/>
      <w:r w:rsidRPr="00495530">
        <w:t xml:space="preserve"> týkajících se radiologických událostí, reportů obsahujících analýzy událostí nebo doporučení pro předcházení vzniku radiologických událostí. Poučit se lze i z cizích databází, ale bylo by velmi žádoucí, aby i v České republice vznikla databáze radiologických událostí.</w:t>
      </w:r>
    </w:p>
    <w:p w:rsidR="007926B2" w:rsidRPr="00495530" w:rsidRDefault="007926B2" w:rsidP="007926B2">
      <w:r w:rsidRPr="00495530">
        <w:t xml:space="preserve">Reporting je také vhodný jako podklad pro pracoviště, jak provádět </w:t>
      </w:r>
      <w:proofErr w:type="spellStart"/>
      <w:r w:rsidRPr="00495530">
        <w:t>dopřednou</w:t>
      </w:r>
      <w:proofErr w:type="spellEnd"/>
      <w:r w:rsidRPr="00495530">
        <w:t xml:space="preserve"> analýzu rizika vzniku radiologické události. Výhodou databází je možnost snadného vyhledávání událostí dle klíčových slov nebo také provádění analýz nahlášených událostí.</w:t>
      </w:r>
    </w:p>
    <w:p w:rsidR="007926B2" w:rsidRPr="00495530" w:rsidRDefault="007926B2" w:rsidP="007926B2">
      <w:r w:rsidRPr="00495530">
        <w:t xml:space="preserve">Příkladem dobrovolného </w:t>
      </w:r>
      <w:proofErr w:type="spellStart"/>
      <w:r w:rsidRPr="00495530">
        <w:t>reportovacího</w:t>
      </w:r>
      <w:proofErr w:type="spellEnd"/>
      <w:r w:rsidRPr="00495530">
        <w:t xml:space="preserve"> a vzdělávacího systému je např. SAFRON (</w:t>
      </w:r>
      <w:proofErr w:type="spellStart"/>
      <w:r w:rsidRPr="00495530">
        <w:t>Safety</w:t>
      </w:r>
      <w:proofErr w:type="spellEnd"/>
      <w:r w:rsidRPr="00495530">
        <w:t xml:space="preserve"> in </w:t>
      </w:r>
      <w:proofErr w:type="spellStart"/>
      <w:r w:rsidRPr="00495530">
        <w:t>Radiation</w:t>
      </w:r>
      <w:proofErr w:type="spellEnd"/>
      <w:r w:rsidRPr="00495530">
        <w:t xml:space="preserve"> </w:t>
      </w:r>
      <w:proofErr w:type="spellStart"/>
      <w:r w:rsidRPr="00495530">
        <w:t>Oncology</w:t>
      </w:r>
      <w:proofErr w:type="spellEnd"/>
      <w:r w:rsidRPr="00495530">
        <w:t xml:space="preserve">), který vyvinula IAEA. SAFRON byl spuštěn v roce 2012. Ke konci roku </w:t>
      </w:r>
      <w:r w:rsidRPr="00495530">
        <w:lastRenderedPageBreak/>
        <w:t xml:space="preserve">2017 jeho databáze obsahovala přes 1400 událostí (jak z externí radioterapie, tak z brachyterapie) a reportovalo do něj více než sto pracovišť. SAFRON také obsahuje modul pro provádění statistické analýzy reportovaných událostí, např. lze zjistit, v jaké fázi procesu radioterapie dochází nejčastěji k radiologickým událostem. Nově také umožňuje provádět </w:t>
      </w:r>
      <w:proofErr w:type="spellStart"/>
      <w:r w:rsidRPr="00495530">
        <w:t>dopřednou</w:t>
      </w:r>
      <w:proofErr w:type="spellEnd"/>
      <w:r w:rsidRPr="00495530">
        <w:t xml:space="preserve"> analýzu rizika vzniku radiologických událostí (na základě retrospektivní analýzy nahlášených dat).</w:t>
      </w:r>
    </w:p>
    <w:p w:rsidR="00D97758" w:rsidRDefault="007926B2" w:rsidP="007926B2">
      <w:r w:rsidRPr="00495530">
        <w:t xml:space="preserve">Mezi další </w:t>
      </w:r>
      <w:proofErr w:type="spellStart"/>
      <w:r w:rsidRPr="00495530">
        <w:t>reportovací</w:t>
      </w:r>
      <w:proofErr w:type="spellEnd"/>
      <w:r w:rsidRPr="00495530">
        <w:t xml:space="preserve"> a vzdělávací systémy patří ROILS (</w:t>
      </w:r>
      <w:r w:rsidR="00EC0B77">
        <w:t>USA</w:t>
      </w:r>
      <w:r w:rsidRPr="00495530">
        <w:t xml:space="preserve">), </w:t>
      </w:r>
      <w:r w:rsidR="00EC0B77">
        <w:t xml:space="preserve">RIRAS (USA), </w:t>
      </w:r>
      <w:r w:rsidR="00EC0B77" w:rsidRPr="001D064E">
        <w:t>NSIR-RT</w:t>
      </w:r>
      <w:r w:rsidR="00EC0B77">
        <w:t xml:space="preserve"> (Kanada), NRLS (Velká Británie), ROSEIS (ESTRO), </w:t>
      </w:r>
      <w:r w:rsidR="00EC0B77" w:rsidRPr="001D064E">
        <w:t>ASN-ANSM</w:t>
      </w:r>
      <w:r w:rsidR="00EC0B77">
        <w:t xml:space="preserve"> (Francie), </w:t>
      </w:r>
      <w:r w:rsidR="00EC0B77" w:rsidRPr="001D064E">
        <w:t>PRISMA-RT</w:t>
      </w:r>
      <w:r w:rsidR="00EC0B77">
        <w:t xml:space="preserve"> (Holandsko, Belgie), </w:t>
      </w:r>
      <w:r w:rsidR="00EC0B77" w:rsidRPr="001D064E">
        <w:t>SWISS ROSIS</w:t>
      </w:r>
      <w:r w:rsidR="00EC0B77">
        <w:t xml:space="preserve"> (Švýcarsko) a </w:t>
      </w:r>
      <w:r w:rsidR="00EC0B77" w:rsidRPr="001D064E">
        <w:t>RELEAS</w:t>
      </w:r>
      <w:r w:rsidR="00EC0B77">
        <w:t xml:space="preserve"> (Norsko).  </w:t>
      </w:r>
    </w:p>
    <w:p w:rsidR="007926B2" w:rsidRDefault="007926B2" w:rsidP="005514F5">
      <w:pPr>
        <w:spacing w:after="240"/>
      </w:pPr>
    </w:p>
    <w:p w:rsidR="00E214C9" w:rsidRDefault="00E214C9">
      <w:pPr>
        <w:tabs>
          <w:tab w:val="clear" w:pos="567"/>
        </w:tabs>
        <w:spacing w:before="0" w:after="0"/>
        <w:jc w:val="left"/>
        <w:rPr>
          <w:rStyle w:val="Char1"/>
          <w:rFonts w:ascii="Times New Roman" w:hAnsi="Times New Roman"/>
          <w:bCs w:val="0"/>
        </w:rPr>
      </w:pPr>
      <w:r>
        <w:rPr>
          <w:rStyle w:val="Char1"/>
          <w:rFonts w:ascii="Times New Roman" w:hAnsi="Times New Roman"/>
          <w:b w:val="0"/>
        </w:rPr>
        <w:br w:type="page"/>
      </w:r>
    </w:p>
    <w:p w:rsidR="008614F9" w:rsidRPr="006325CE" w:rsidRDefault="008614F9" w:rsidP="00AE47F4">
      <w:pPr>
        <w:pStyle w:val="Nadpis1"/>
        <w:spacing w:after="240"/>
        <w:ind w:hanging="3410"/>
        <w:rPr>
          <w:rStyle w:val="Char1"/>
          <w:rFonts w:ascii="Times New Roman" w:hAnsi="Times New Roman"/>
          <w:b/>
        </w:rPr>
      </w:pPr>
      <w:bookmarkStart w:id="20" w:name="_Toc517351475"/>
      <w:r w:rsidRPr="006325CE">
        <w:rPr>
          <w:rStyle w:val="Char1"/>
          <w:rFonts w:ascii="Times New Roman" w:hAnsi="Times New Roman"/>
          <w:b/>
        </w:rPr>
        <w:lastRenderedPageBreak/>
        <w:t>Radiologické události v RT</w:t>
      </w:r>
      <w:bookmarkEnd w:id="20"/>
    </w:p>
    <w:p w:rsidR="00E2303F" w:rsidRPr="00432E94" w:rsidRDefault="00E2303F" w:rsidP="0097060B">
      <w:pPr>
        <w:tabs>
          <w:tab w:val="clear" w:pos="567"/>
          <w:tab w:val="left" w:pos="0"/>
        </w:tabs>
        <w:jc w:val="left"/>
      </w:pPr>
      <w:r w:rsidRPr="00432E94">
        <w:t>Konkrétní kroky při zjištění radiologické události v RT jsou dostatečně popsány v příloze 23 vyhlášky 422/2016 Sb.</w:t>
      </w:r>
    </w:p>
    <w:p w:rsidR="00B900A8" w:rsidRPr="0097060B" w:rsidRDefault="0097060B" w:rsidP="0097060B">
      <w:pPr>
        <w:tabs>
          <w:tab w:val="clear" w:pos="567"/>
          <w:tab w:val="left" w:pos="0"/>
        </w:tabs>
        <w:jc w:val="left"/>
      </w:pPr>
      <w:r w:rsidRPr="0097060B">
        <w:t xml:space="preserve">V radioterapii se chybným ozářením pro účely vymezení radiologické události dle </w:t>
      </w:r>
      <w:proofErr w:type="spellStart"/>
      <w:r w:rsidR="00A317A6" w:rsidRPr="00A317A6">
        <w:t>Vyhl</w:t>
      </w:r>
      <w:proofErr w:type="spellEnd"/>
      <w:r w:rsidR="00A317A6" w:rsidRPr="00A317A6">
        <w:t xml:space="preserve">. </w:t>
      </w:r>
      <w:proofErr w:type="gramStart"/>
      <w:r w:rsidR="00A317A6" w:rsidRPr="00A317A6">
        <w:t xml:space="preserve">422 </w:t>
      </w:r>
      <w:r w:rsidRPr="00A317A6">
        <w:t xml:space="preserve"> </w:t>
      </w:r>
      <w:r w:rsidRPr="0097060B">
        <w:t xml:space="preserve">§ </w:t>
      </w:r>
      <w:r>
        <w:t>8</w:t>
      </w:r>
      <w:r w:rsidRPr="0097060B">
        <w:t>0</w:t>
      </w:r>
      <w:proofErr w:type="gramEnd"/>
      <w:r w:rsidRPr="0097060B">
        <w:t xml:space="preserve"> (</w:t>
      </w:r>
      <w:r>
        <w:t>1</w:t>
      </w:r>
      <w:r w:rsidRPr="0097060B">
        <w:t xml:space="preserve">) </w:t>
      </w:r>
      <w:r>
        <w:t>c</w:t>
      </w:r>
      <w:r w:rsidRPr="0097060B">
        <w:t>)</w:t>
      </w:r>
      <w:r>
        <w:t xml:space="preserve"> </w:t>
      </w:r>
      <w:r w:rsidRPr="0097060B">
        <w:t xml:space="preserve">rozumí: </w:t>
      </w:r>
    </w:p>
    <w:p w:rsidR="00B900A8" w:rsidRDefault="00E434F8" w:rsidP="009D3015">
      <w:pPr>
        <w:numPr>
          <w:ilvl w:val="0"/>
          <w:numId w:val="10"/>
        </w:numPr>
        <w:jc w:val="left"/>
      </w:pPr>
      <w:r>
        <w:t xml:space="preserve"> </w:t>
      </w:r>
      <w:r w:rsidR="00923179">
        <w:t>ozáření při záměně pacienta</w:t>
      </w:r>
    </w:p>
    <w:p w:rsidR="00923179" w:rsidRDefault="00E434F8" w:rsidP="009D3015">
      <w:pPr>
        <w:numPr>
          <w:ilvl w:val="0"/>
          <w:numId w:val="10"/>
        </w:numPr>
        <w:jc w:val="left"/>
      </w:pPr>
      <w:r>
        <w:t xml:space="preserve"> </w:t>
      </w:r>
      <w:r w:rsidR="00923179">
        <w:t>terapeutické ozáření jiné tkáně nebo orgánu, než bylo plánováno</w:t>
      </w:r>
    </w:p>
    <w:p w:rsidR="00923179" w:rsidRDefault="00E434F8" w:rsidP="009D3015">
      <w:pPr>
        <w:numPr>
          <w:ilvl w:val="0"/>
          <w:numId w:val="10"/>
        </w:numPr>
        <w:tabs>
          <w:tab w:val="clear" w:pos="720"/>
          <w:tab w:val="num" w:pos="567"/>
        </w:tabs>
        <w:jc w:val="left"/>
      </w:pPr>
      <w:r>
        <w:t xml:space="preserve"> </w:t>
      </w:r>
      <w:r w:rsidR="00923179">
        <w:t>aplikace celkové dávky nebo dávky na frakci, která se významně liší od indikované dávky</w:t>
      </w:r>
    </w:p>
    <w:p w:rsidR="00923179" w:rsidRDefault="00E434F8" w:rsidP="009D3015">
      <w:pPr>
        <w:numPr>
          <w:ilvl w:val="0"/>
          <w:numId w:val="10"/>
        </w:numPr>
        <w:jc w:val="left"/>
      </w:pPr>
      <w:r>
        <w:t xml:space="preserve"> </w:t>
      </w:r>
      <w:r w:rsidR="00923179">
        <w:t>aplikace chybně předepsané dávky</w:t>
      </w:r>
    </w:p>
    <w:p w:rsidR="00923179" w:rsidRDefault="00E434F8" w:rsidP="009D3015">
      <w:pPr>
        <w:numPr>
          <w:ilvl w:val="0"/>
          <w:numId w:val="10"/>
        </w:numPr>
        <w:tabs>
          <w:tab w:val="clear" w:pos="720"/>
          <w:tab w:val="num" w:pos="567"/>
        </w:tabs>
        <w:ind w:left="709" w:hanging="349"/>
        <w:jc w:val="left"/>
      </w:pPr>
      <w:r>
        <w:t xml:space="preserve"> </w:t>
      </w:r>
      <w:r w:rsidR="00923179">
        <w:t xml:space="preserve">ozáření, které způsobí, že radiobiologický efekt léčby neodpovídá původně plánovanému, způsobené přerušením nebo předčasným ukončením plánované léčby, které není způsobeno zdravotním stavem pacienta </w:t>
      </w:r>
    </w:p>
    <w:p w:rsidR="00E434F8" w:rsidRDefault="00E434F8" w:rsidP="00E434F8">
      <w:pPr>
        <w:tabs>
          <w:tab w:val="clear" w:pos="567"/>
        </w:tabs>
        <w:jc w:val="left"/>
      </w:pPr>
    </w:p>
    <w:p w:rsidR="00E434F8" w:rsidRPr="00E434F8" w:rsidRDefault="00E434F8" w:rsidP="00E434F8">
      <w:pPr>
        <w:rPr>
          <w:u w:val="single"/>
        </w:rPr>
      </w:pPr>
      <w:r w:rsidRPr="00E434F8">
        <w:rPr>
          <w:u w:val="single"/>
        </w:rPr>
        <w:t>Výklad posouzení toho, co je a co není radiologická událost v radioterapii:</w:t>
      </w:r>
    </w:p>
    <w:p w:rsidR="00E434F8" w:rsidRPr="007E7E0A" w:rsidRDefault="00E434F8" w:rsidP="00E434F8">
      <w:pPr>
        <w:rPr>
          <w:b/>
          <w:szCs w:val="26"/>
        </w:rPr>
      </w:pPr>
      <w:r w:rsidRPr="007E7E0A">
        <w:rPr>
          <w:b/>
          <w:szCs w:val="26"/>
        </w:rPr>
        <w:t>Jako RU jsou vedle událostí uvedených v</w:t>
      </w:r>
      <w:r w:rsidR="00A317A6">
        <w:rPr>
          <w:b/>
          <w:szCs w:val="26"/>
        </w:rPr>
        <w:t>e</w:t>
      </w:r>
      <w:r w:rsidRPr="007E7E0A">
        <w:rPr>
          <w:b/>
          <w:szCs w:val="26"/>
        </w:rPr>
        <w:t xml:space="preserve"> </w:t>
      </w:r>
      <w:proofErr w:type="spellStart"/>
      <w:r w:rsidR="00A317A6" w:rsidRPr="00A317A6">
        <w:rPr>
          <w:b/>
        </w:rPr>
        <w:t>Vyhl</w:t>
      </w:r>
      <w:proofErr w:type="spellEnd"/>
      <w:r w:rsidR="00A317A6" w:rsidRPr="00A317A6">
        <w:rPr>
          <w:b/>
        </w:rPr>
        <w:t>. 422</w:t>
      </w:r>
      <w:r w:rsidRPr="00A317A6">
        <w:rPr>
          <w:b/>
        </w:rPr>
        <w:t xml:space="preserve"> § </w:t>
      </w:r>
      <w:r w:rsidRPr="007E7E0A">
        <w:rPr>
          <w:b/>
        </w:rPr>
        <w:t>80 (1) c)</w:t>
      </w:r>
      <w:r w:rsidRPr="007E7E0A">
        <w:rPr>
          <w:b/>
          <w:szCs w:val="26"/>
        </w:rPr>
        <w:t xml:space="preserve"> uvažovány také tyto události: </w:t>
      </w:r>
    </w:p>
    <w:p w:rsidR="00923179" w:rsidRDefault="008C7700" w:rsidP="009D3015">
      <w:pPr>
        <w:numPr>
          <w:ilvl w:val="0"/>
          <w:numId w:val="8"/>
        </w:numPr>
        <w:tabs>
          <w:tab w:val="clear" w:pos="720"/>
          <w:tab w:val="num" w:pos="567"/>
        </w:tabs>
        <w:ind w:left="567" w:hanging="207"/>
        <w:jc w:val="left"/>
      </w:pPr>
      <w:r>
        <w:t>ozáření s chybnými léčebnými podmínkami (např. klín nebo stínění)</w:t>
      </w:r>
    </w:p>
    <w:p w:rsidR="00BF28A6" w:rsidRDefault="008C7700" w:rsidP="009D3015">
      <w:pPr>
        <w:numPr>
          <w:ilvl w:val="0"/>
          <w:numId w:val="8"/>
        </w:numPr>
        <w:tabs>
          <w:tab w:val="clear" w:pos="720"/>
          <w:tab w:val="num" w:pos="567"/>
        </w:tabs>
        <w:ind w:left="567" w:hanging="207"/>
        <w:jc w:val="left"/>
      </w:pPr>
      <w:r>
        <w:t>léčba bez písemného předpisu nebo denního záznamu</w:t>
      </w:r>
    </w:p>
    <w:p w:rsidR="00E434F8" w:rsidRDefault="00E434F8" w:rsidP="009D3015">
      <w:pPr>
        <w:numPr>
          <w:ilvl w:val="0"/>
          <w:numId w:val="8"/>
        </w:numPr>
        <w:tabs>
          <w:tab w:val="clear" w:pos="720"/>
          <w:tab w:val="num" w:pos="567"/>
        </w:tabs>
        <w:ind w:left="567" w:hanging="207"/>
        <w:jc w:val="left"/>
      </w:pPr>
      <w:r>
        <w:t>…</w:t>
      </w:r>
    </w:p>
    <w:p w:rsidR="006D0DBA" w:rsidRDefault="006D0DBA" w:rsidP="006D0DBA">
      <w:pPr>
        <w:ind w:left="567"/>
        <w:jc w:val="left"/>
      </w:pPr>
    </w:p>
    <w:p w:rsidR="00E434F8" w:rsidRDefault="00E434F8" w:rsidP="007E7E0A">
      <w:pPr>
        <w:tabs>
          <w:tab w:val="clear" w:pos="567"/>
        </w:tabs>
        <w:spacing w:after="240"/>
        <w:jc w:val="left"/>
      </w:pPr>
      <w:r>
        <w:t>Celk</w:t>
      </w:r>
      <w:r w:rsidR="007E7E0A">
        <w:t xml:space="preserve">ová dávka nebo dávka na frakci se </w:t>
      </w:r>
      <w:r>
        <w:t>významně liší od indikované dávk</w:t>
      </w:r>
      <w:r w:rsidR="007E7E0A">
        <w:t>y v případě odchylek uvedených v Tabulce „Klasifikace RU v radioterapii“.</w:t>
      </w:r>
    </w:p>
    <w:p w:rsidR="006D0DBA" w:rsidRPr="006D0DBA" w:rsidRDefault="006D0DBA" w:rsidP="006D0DBA">
      <w:pPr>
        <w:spacing w:after="240"/>
      </w:pPr>
      <w:r w:rsidRPr="00BF28A6">
        <w:t>Příklad radiologické události v radioterapii je uveden v kapitole 15.1</w:t>
      </w:r>
      <w:r>
        <w:t>.1</w:t>
      </w:r>
      <w:r w:rsidRPr="00BF28A6">
        <w:t xml:space="preserve"> v Příloze č. 3.</w:t>
      </w:r>
    </w:p>
    <w:p w:rsidR="009C547F" w:rsidRDefault="009C547F" w:rsidP="009C547F">
      <w:pPr>
        <w:rPr>
          <w:bCs/>
        </w:rPr>
      </w:pPr>
      <w:r>
        <w:t>V kapitole 15.2 v Příloze č. 3</w:t>
      </w:r>
      <w:r w:rsidRPr="00F13E41">
        <w:t xml:space="preserve"> jsou uvedeny nejčastější </w:t>
      </w:r>
      <w:r>
        <w:t xml:space="preserve">lidské </w:t>
      </w:r>
      <w:r w:rsidRPr="00F13E41">
        <w:t>chyb</w:t>
      </w:r>
      <w:r>
        <w:t>y</w:t>
      </w:r>
      <w:r w:rsidRPr="00F13E41">
        <w:t xml:space="preserve"> vedoucích k RU a PRU zjištěné </w:t>
      </w:r>
      <w:r w:rsidRPr="00F13E41">
        <w:rPr>
          <w:bCs/>
        </w:rPr>
        <w:t xml:space="preserve">na základě </w:t>
      </w:r>
      <w:r w:rsidRPr="002F54ED">
        <w:rPr>
          <w:bCs/>
        </w:rPr>
        <w:t xml:space="preserve">analýzy RU v radioterapii v ČR </w:t>
      </w:r>
      <w:r w:rsidRPr="00F13E41">
        <w:rPr>
          <w:bCs/>
        </w:rPr>
        <w:t>za období 2008-2011.</w:t>
      </w:r>
    </w:p>
    <w:p w:rsidR="009C547F" w:rsidRDefault="009C547F" w:rsidP="006D0DBA">
      <w:pPr>
        <w:rPr>
          <w:b/>
          <w:szCs w:val="26"/>
        </w:rPr>
      </w:pPr>
    </w:p>
    <w:p w:rsidR="006D0DBA" w:rsidRPr="00E666F7" w:rsidRDefault="006D0DBA" w:rsidP="006D0DBA">
      <w:pPr>
        <w:rPr>
          <w:b/>
          <w:szCs w:val="26"/>
        </w:rPr>
      </w:pPr>
      <w:r w:rsidRPr="00E666F7">
        <w:rPr>
          <w:b/>
          <w:szCs w:val="26"/>
        </w:rPr>
        <w:t xml:space="preserve">Jako RU nejsou </w:t>
      </w:r>
      <w:r w:rsidR="007E7E0A">
        <w:rPr>
          <w:b/>
          <w:szCs w:val="26"/>
        </w:rPr>
        <w:t xml:space="preserve">v radioterapii </w:t>
      </w:r>
      <w:r w:rsidRPr="00E666F7">
        <w:rPr>
          <w:b/>
          <w:szCs w:val="26"/>
        </w:rPr>
        <w:t xml:space="preserve">uvažovány tyto události: </w:t>
      </w:r>
    </w:p>
    <w:p w:rsidR="006D0DBA" w:rsidRDefault="006D0DBA" w:rsidP="009D3015">
      <w:pPr>
        <w:numPr>
          <w:ilvl w:val="0"/>
          <w:numId w:val="8"/>
        </w:numPr>
        <w:jc w:val="left"/>
      </w:pPr>
      <w:r>
        <w:t>nedozáření malého počtu MU v důsledku poruchy přístroje</w:t>
      </w:r>
    </w:p>
    <w:p w:rsidR="006D0DBA" w:rsidRDefault="006D0DBA" w:rsidP="009D3015">
      <w:pPr>
        <w:numPr>
          <w:ilvl w:val="0"/>
          <w:numId w:val="8"/>
        </w:numPr>
        <w:jc w:val="left"/>
      </w:pPr>
      <w:r>
        <w:t>úprava frakcionačního režimu v důsledku poruchy přístroje</w:t>
      </w:r>
    </w:p>
    <w:p w:rsidR="00F9745E" w:rsidRDefault="00F9745E" w:rsidP="009D3015">
      <w:pPr>
        <w:numPr>
          <w:ilvl w:val="0"/>
          <w:numId w:val="8"/>
        </w:numPr>
        <w:tabs>
          <w:tab w:val="clear" w:pos="720"/>
          <w:tab w:val="num" w:pos="567"/>
        </w:tabs>
        <w:jc w:val="left"/>
      </w:pPr>
      <w:r>
        <w:t>opakované zobrazování pro verifikaci polohy pacienta (např. z důvodu poruchy přístroje)</w:t>
      </w:r>
    </w:p>
    <w:p w:rsidR="006D0DBA" w:rsidRDefault="006D0DBA" w:rsidP="009D3015">
      <w:pPr>
        <w:numPr>
          <w:ilvl w:val="0"/>
          <w:numId w:val="8"/>
        </w:numPr>
        <w:jc w:val="left"/>
      </w:pPr>
      <w:r>
        <w:t>…..</w:t>
      </w:r>
    </w:p>
    <w:p w:rsidR="003263B2" w:rsidRDefault="003263B2" w:rsidP="00790581">
      <w:pPr>
        <w:rPr>
          <w:u w:val="single"/>
        </w:rPr>
      </w:pPr>
    </w:p>
    <w:p w:rsidR="007E7E0A" w:rsidRDefault="007E7E0A" w:rsidP="008614F9">
      <w:pPr>
        <w:rPr>
          <w:u w:val="single"/>
        </w:rPr>
      </w:pPr>
    </w:p>
    <w:p w:rsidR="00CE0EC6" w:rsidRDefault="00CE0EC6">
      <w:pPr>
        <w:tabs>
          <w:tab w:val="clear" w:pos="567"/>
        </w:tabs>
        <w:spacing w:before="0" w:after="0"/>
        <w:jc w:val="left"/>
      </w:pPr>
      <w:r>
        <w:br w:type="page"/>
      </w:r>
    </w:p>
    <w:p w:rsidR="00CE0EC6" w:rsidRDefault="00CE0EC6" w:rsidP="008614F9">
      <w:pPr>
        <w:rPr>
          <w:u w:val="single"/>
        </w:rPr>
      </w:pPr>
      <w:r w:rsidRPr="007F7C9E">
        <w:rPr>
          <w:u w:val="single"/>
        </w:rPr>
        <w:lastRenderedPageBreak/>
        <w:t>Klasifikace RU v</w:t>
      </w:r>
      <w:r>
        <w:rPr>
          <w:u w:val="single"/>
        </w:rPr>
        <w:t xml:space="preserve"> radioterapii </w:t>
      </w:r>
    </w:p>
    <w:p w:rsidR="00CE0EC6" w:rsidRDefault="00CE0EC6" w:rsidP="00CE0EC6">
      <w:r w:rsidRPr="00BD216C">
        <w:t>V tabulce 6 je uvedena klasifikace RU a kritéria pro její kategorizaci dle platné legislativy.</w:t>
      </w:r>
      <w:r>
        <w:t xml:space="preserve"> </w:t>
      </w:r>
    </w:p>
    <w:p w:rsidR="00CE0EC6" w:rsidRDefault="00CE0EC6" w:rsidP="008614F9"/>
    <w:p w:rsidR="00A15A0E" w:rsidRPr="007F7C9E" w:rsidRDefault="00CE0EC6" w:rsidP="008614F9">
      <w:pPr>
        <w:rPr>
          <w:u w:val="single"/>
        </w:rPr>
      </w:pPr>
      <w:r w:rsidRPr="00CE0EC6">
        <w:t xml:space="preserve">Tabulka 6. </w:t>
      </w:r>
      <w:r w:rsidR="008C7700" w:rsidRPr="00CE0EC6">
        <w:t>Klasifikace RU v</w:t>
      </w:r>
      <w:r w:rsidR="00037587" w:rsidRPr="00CE0EC6">
        <w:t> </w:t>
      </w:r>
      <w:r w:rsidR="008C7700" w:rsidRPr="00CE0EC6">
        <w:t>radioterapii</w:t>
      </w:r>
      <w:r w:rsidR="00037587" w:rsidRPr="00CE0EC6">
        <w:t xml:space="preserve"> p</w:t>
      </w:r>
      <w:r w:rsidR="008F276A" w:rsidRPr="00CE0EC6">
        <w:t xml:space="preserve">odle </w:t>
      </w:r>
      <w:r w:rsidR="00BF28A6" w:rsidRPr="00CE0EC6">
        <w:t>Zákona č. 263/2016 Sb</w:t>
      </w:r>
      <w:r w:rsidR="00BF28A6" w:rsidRPr="003C46C4">
        <w:t>.</w:t>
      </w:r>
    </w:p>
    <w:tbl>
      <w:tblPr>
        <w:tblW w:w="8791" w:type="dxa"/>
        <w:tblCellMar>
          <w:left w:w="0" w:type="dxa"/>
          <w:right w:w="0" w:type="dxa"/>
        </w:tblCellMar>
        <w:tblLook w:val="0420" w:firstRow="1" w:lastRow="0" w:firstColumn="0" w:lastColumn="0" w:noHBand="0" w:noVBand="1"/>
      </w:tblPr>
      <w:tblGrid>
        <w:gridCol w:w="1428"/>
        <w:gridCol w:w="3108"/>
        <w:gridCol w:w="2412"/>
        <w:gridCol w:w="1843"/>
      </w:tblGrid>
      <w:tr w:rsidR="008C7700" w:rsidRPr="008C7700" w:rsidTr="007F7C9E">
        <w:trPr>
          <w:trHeight w:val="565"/>
        </w:trPr>
        <w:tc>
          <w:tcPr>
            <w:tcW w:w="1428"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2943B2" w:rsidRPr="008230C3" w:rsidRDefault="008C7700" w:rsidP="008C7700">
            <w:pPr>
              <w:rPr>
                <w:color w:val="FFFFFF" w:themeColor="background1"/>
                <w:sz w:val="22"/>
                <w:szCs w:val="8"/>
              </w:rPr>
            </w:pPr>
            <w:r w:rsidRPr="008230C3">
              <w:rPr>
                <w:b/>
                <w:bCs/>
                <w:color w:val="FFFFFF" w:themeColor="background1"/>
                <w:sz w:val="22"/>
                <w:szCs w:val="8"/>
              </w:rPr>
              <w:t>Kategorie RU</w:t>
            </w:r>
          </w:p>
        </w:tc>
        <w:tc>
          <w:tcPr>
            <w:tcW w:w="3108"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2943B2" w:rsidRPr="008230C3" w:rsidRDefault="008C7700" w:rsidP="008C7700">
            <w:pPr>
              <w:rPr>
                <w:color w:val="FFFFFF" w:themeColor="background1"/>
                <w:sz w:val="22"/>
                <w:szCs w:val="8"/>
              </w:rPr>
            </w:pPr>
            <w:r w:rsidRPr="008230C3">
              <w:rPr>
                <w:b/>
                <w:bCs/>
                <w:color w:val="FFFFFF" w:themeColor="background1"/>
                <w:sz w:val="22"/>
                <w:szCs w:val="8"/>
              </w:rPr>
              <w:t>Popis</w:t>
            </w:r>
          </w:p>
        </w:tc>
        <w:tc>
          <w:tcPr>
            <w:tcW w:w="4255" w:type="dxa"/>
            <w:gridSpan w:val="2"/>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2943B2" w:rsidRPr="008230C3" w:rsidRDefault="008C7700" w:rsidP="008C7700">
            <w:pPr>
              <w:rPr>
                <w:color w:val="FFFFFF" w:themeColor="background1"/>
                <w:sz w:val="22"/>
                <w:szCs w:val="8"/>
              </w:rPr>
            </w:pPr>
            <w:r w:rsidRPr="008230C3">
              <w:rPr>
                <w:b/>
                <w:bCs/>
                <w:color w:val="FFFFFF" w:themeColor="background1"/>
                <w:sz w:val="22"/>
                <w:szCs w:val="8"/>
              </w:rPr>
              <w:t>Odchylky v aplikované dávce od předepsané dávky</w:t>
            </w:r>
          </w:p>
        </w:tc>
      </w:tr>
      <w:tr w:rsidR="007F7C9E" w:rsidRPr="008C7700" w:rsidTr="007F7C9E">
        <w:trPr>
          <w:trHeight w:val="565"/>
        </w:trPr>
        <w:tc>
          <w:tcPr>
            <w:tcW w:w="1428"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7F7C9E" w:rsidRPr="008230C3" w:rsidRDefault="007F7C9E" w:rsidP="008C7700">
            <w:pPr>
              <w:rPr>
                <w:sz w:val="22"/>
                <w:szCs w:val="8"/>
              </w:rPr>
            </w:pPr>
          </w:p>
        </w:tc>
        <w:tc>
          <w:tcPr>
            <w:tcW w:w="3108"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7F7C9E" w:rsidRPr="008230C3" w:rsidRDefault="007F7C9E" w:rsidP="008C7700">
            <w:pPr>
              <w:rPr>
                <w:sz w:val="22"/>
                <w:szCs w:val="8"/>
              </w:rPr>
            </w:pPr>
          </w:p>
        </w:tc>
        <w:tc>
          <w:tcPr>
            <w:tcW w:w="2412"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7F7C9E" w:rsidRPr="008230C3" w:rsidRDefault="007F7C9E" w:rsidP="008C7700">
            <w:pPr>
              <w:rPr>
                <w:sz w:val="22"/>
                <w:szCs w:val="8"/>
              </w:rPr>
            </w:pPr>
            <w:proofErr w:type="spellStart"/>
            <w:r w:rsidRPr="008230C3">
              <w:rPr>
                <w:b/>
                <w:bCs/>
                <w:sz w:val="22"/>
                <w:szCs w:val="8"/>
              </w:rPr>
              <w:t>Teleterapie</w:t>
            </w:r>
            <w:proofErr w:type="spellEnd"/>
            <w:r w:rsidRPr="008230C3">
              <w:rPr>
                <w:b/>
                <w:bCs/>
                <w:sz w:val="22"/>
                <w:szCs w:val="8"/>
              </w:rPr>
              <w:t xml:space="preserve"> celková dávka, brachyterapie</w:t>
            </w:r>
          </w:p>
        </w:tc>
        <w:tc>
          <w:tcPr>
            <w:tcW w:w="1843"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7F7C9E" w:rsidRPr="008230C3" w:rsidRDefault="007F7C9E" w:rsidP="008C7700">
            <w:pPr>
              <w:rPr>
                <w:sz w:val="22"/>
                <w:szCs w:val="8"/>
              </w:rPr>
            </w:pPr>
            <w:r w:rsidRPr="008230C3">
              <w:rPr>
                <w:b/>
                <w:bCs/>
                <w:sz w:val="22"/>
                <w:szCs w:val="8"/>
              </w:rPr>
              <w:t>Stereotaktické ozařování,</w:t>
            </w:r>
          </w:p>
          <w:p w:rsidR="007F7C9E" w:rsidRPr="008230C3" w:rsidRDefault="007F7C9E" w:rsidP="008C7700">
            <w:pPr>
              <w:rPr>
                <w:sz w:val="22"/>
                <w:szCs w:val="8"/>
              </w:rPr>
            </w:pPr>
          </w:p>
        </w:tc>
      </w:tr>
      <w:tr w:rsidR="007F7C9E" w:rsidRPr="008C7700" w:rsidTr="007F7C9E">
        <w:trPr>
          <w:trHeight w:val="565"/>
        </w:trPr>
        <w:tc>
          <w:tcPr>
            <w:tcW w:w="1428"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7F7C9E" w:rsidRPr="008230C3" w:rsidRDefault="007F7C9E" w:rsidP="008C7700">
            <w:pPr>
              <w:rPr>
                <w:sz w:val="22"/>
                <w:szCs w:val="8"/>
              </w:rPr>
            </w:pPr>
            <w:r w:rsidRPr="008230C3">
              <w:rPr>
                <w:b/>
                <w:bCs/>
                <w:sz w:val="22"/>
                <w:szCs w:val="8"/>
              </w:rPr>
              <w:t>A</w:t>
            </w:r>
          </w:p>
        </w:tc>
        <w:tc>
          <w:tcPr>
            <w:tcW w:w="3108"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7F7C9E" w:rsidRPr="008230C3" w:rsidRDefault="007F7C9E" w:rsidP="008C7700">
            <w:pPr>
              <w:rPr>
                <w:sz w:val="22"/>
                <w:szCs w:val="8"/>
              </w:rPr>
            </w:pPr>
            <w:r w:rsidRPr="008230C3">
              <w:rPr>
                <w:sz w:val="22"/>
                <w:szCs w:val="8"/>
              </w:rPr>
              <w:t xml:space="preserve">Závažné klinické projevy, ohrožení života, </w:t>
            </w:r>
          </w:p>
          <w:p w:rsidR="007F7C9E" w:rsidRPr="008230C3" w:rsidRDefault="007F7C9E" w:rsidP="008C7700">
            <w:pPr>
              <w:rPr>
                <w:sz w:val="22"/>
                <w:szCs w:val="8"/>
              </w:rPr>
            </w:pPr>
            <w:r w:rsidRPr="008230C3">
              <w:rPr>
                <w:sz w:val="22"/>
                <w:szCs w:val="8"/>
              </w:rPr>
              <w:t>pozdní účinky IZ</w:t>
            </w:r>
          </w:p>
        </w:tc>
        <w:tc>
          <w:tcPr>
            <w:tcW w:w="2412"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tcPr>
          <w:p w:rsidR="007F7C9E" w:rsidRPr="008230C3" w:rsidRDefault="007F7C9E" w:rsidP="008C7700">
            <w:pPr>
              <w:rPr>
                <w:sz w:val="22"/>
                <w:szCs w:val="8"/>
              </w:rPr>
            </w:pPr>
            <w:r w:rsidRPr="008230C3">
              <w:rPr>
                <w:sz w:val="22"/>
                <w:szCs w:val="8"/>
              </w:rPr>
              <w:t>&gt; 20%</w:t>
            </w:r>
          </w:p>
        </w:tc>
        <w:tc>
          <w:tcPr>
            <w:tcW w:w="184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7F7C9E" w:rsidRPr="008230C3" w:rsidRDefault="007F7C9E" w:rsidP="008C7700">
            <w:pPr>
              <w:rPr>
                <w:sz w:val="22"/>
                <w:szCs w:val="8"/>
              </w:rPr>
            </w:pPr>
            <w:r w:rsidRPr="008230C3">
              <w:rPr>
                <w:sz w:val="22"/>
                <w:szCs w:val="8"/>
              </w:rPr>
              <w:t>&gt; 10%</w:t>
            </w:r>
          </w:p>
          <w:p w:rsidR="007F7C9E" w:rsidRPr="008230C3" w:rsidRDefault="007F7C9E" w:rsidP="008C7700">
            <w:pPr>
              <w:rPr>
                <w:sz w:val="22"/>
                <w:szCs w:val="8"/>
              </w:rPr>
            </w:pPr>
          </w:p>
        </w:tc>
      </w:tr>
      <w:tr w:rsidR="007F7C9E" w:rsidRPr="008C7700" w:rsidTr="007F7C9E">
        <w:trPr>
          <w:trHeight w:val="565"/>
        </w:trPr>
        <w:tc>
          <w:tcPr>
            <w:tcW w:w="1428"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7F7C9E" w:rsidRPr="008230C3" w:rsidRDefault="007F7C9E" w:rsidP="008C7700">
            <w:pPr>
              <w:rPr>
                <w:sz w:val="22"/>
                <w:szCs w:val="8"/>
              </w:rPr>
            </w:pPr>
            <w:r w:rsidRPr="008230C3">
              <w:rPr>
                <w:b/>
                <w:bCs/>
                <w:sz w:val="22"/>
                <w:szCs w:val="8"/>
              </w:rPr>
              <w:t>B</w:t>
            </w:r>
          </w:p>
        </w:tc>
        <w:tc>
          <w:tcPr>
            <w:tcW w:w="3108"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7F7C9E" w:rsidRPr="008230C3" w:rsidRDefault="007F7C9E" w:rsidP="008C7700">
            <w:pPr>
              <w:rPr>
                <w:sz w:val="22"/>
                <w:szCs w:val="8"/>
              </w:rPr>
            </w:pPr>
            <w:r w:rsidRPr="008230C3">
              <w:rPr>
                <w:sz w:val="22"/>
                <w:szCs w:val="8"/>
              </w:rPr>
              <w:t xml:space="preserve">Významné klinické projevy, </w:t>
            </w:r>
          </w:p>
          <w:p w:rsidR="007F7C9E" w:rsidRPr="008230C3" w:rsidRDefault="007F7C9E" w:rsidP="008C7700">
            <w:pPr>
              <w:rPr>
                <w:sz w:val="22"/>
                <w:szCs w:val="8"/>
              </w:rPr>
            </w:pPr>
            <w:r w:rsidRPr="008230C3">
              <w:rPr>
                <w:sz w:val="22"/>
                <w:szCs w:val="8"/>
              </w:rPr>
              <w:t>komplikace léčby</w:t>
            </w:r>
          </w:p>
        </w:tc>
        <w:tc>
          <w:tcPr>
            <w:tcW w:w="2412"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tcPr>
          <w:p w:rsidR="007F7C9E" w:rsidRPr="008230C3" w:rsidRDefault="007F7C9E" w:rsidP="008C7700">
            <w:pPr>
              <w:rPr>
                <w:sz w:val="22"/>
                <w:szCs w:val="8"/>
              </w:rPr>
            </w:pPr>
            <w:r w:rsidRPr="008230C3">
              <w:rPr>
                <w:sz w:val="22"/>
                <w:szCs w:val="8"/>
              </w:rPr>
              <w:t>10-20%</w:t>
            </w:r>
          </w:p>
        </w:tc>
        <w:tc>
          <w:tcPr>
            <w:tcW w:w="184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7F7C9E" w:rsidRPr="008230C3" w:rsidRDefault="007F7C9E" w:rsidP="008C7700">
            <w:pPr>
              <w:rPr>
                <w:sz w:val="22"/>
                <w:szCs w:val="8"/>
              </w:rPr>
            </w:pPr>
            <w:r w:rsidRPr="008230C3">
              <w:rPr>
                <w:sz w:val="22"/>
                <w:szCs w:val="8"/>
              </w:rPr>
              <w:t>5-10%</w:t>
            </w:r>
          </w:p>
        </w:tc>
      </w:tr>
      <w:tr w:rsidR="008C7700" w:rsidRPr="008C7700" w:rsidTr="007F7C9E">
        <w:trPr>
          <w:trHeight w:val="565"/>
        </w:trPr>
        <w:tc>
          <w:tcPr>
            <w:tcW w:w="1428"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2943B2" w:rsidRPr="008230C3" w:rsidRDefault="008C7700" w:rsidP="008C7700">
            <w:pPr>
              <w:rPr>
                <w:sz w:val="22"/>
                <w:szCs w:val="8"/>
              </w:rPr>
            </w:pPr>
            <w:r w:rsidRPr="008230C3">
              <w:rPr>
                <w:b/>
                <w:bCs/>
                <w:sz w:val="22"/>
                <w:szCs w:val="8"/>
              </w:rPr>
              <w:t>C</w:t>
            </w:r>
          </w:p>
        </w:tc>
        <w:tc>
          <w:tcPr>
            <w:tcW w:w="3108"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8C7700" w:rsidRPr="008230C3" w:rsidRDefault="008C7700" w:rsidP="008C7700">
            <w:pPr>
              <w:rPr>
                <w:sz w:val="22"/>
                <w:szCs w:val="8"/>
              </w:rPr>
            </w:pPr>
            <w:r w:rsidRPr="008230C3">
              <w:rPr>
                <w:sz w:val="22"/>
                <w:szCs w:val="8"/>
              </w:rPr>
              <w:t xml:space="preserve">Ostatní RU, </w:t>
            </w:r>
          </w:p>
          <w:p w:rsidR="002943B2" w:rsidRPr="008230C3" w:rsidRDefault="008C7700" w:rsidP="008C7700">
            <w:pPr>
              <w:rPr>
                <w:sz w:val="22"/>
                <w:szCs w:val="8"/>
              </w:rPr>
            </w:pPr>
            <w:r w:rsidRPr="008230C3">
              <w:rPr>
                <w:sz w:val="22"/>
                <w:szCs w:val="8"/>
              </w:rPr>
              <w:t>bez klinického projevu</w:t>
            </w:r>
          </w:p>
        </w:tc>
        <w:tc>
          <w:tcPr>
            <w:tcW w:w="4255" w:type="dxa"/>
            <w:gridSpan w:val="2"/>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2943B2" w:rsidRPr="008230C3" w:rsidRDefault="008C7700" w:rsidP="008C7700">
            <w:pPr>
              <w:rPr>
                <w:sz w:val="22"/>
                <w:szCs w:val="8"/>
              </w:rPr>
            </w:pPr>
            <w:r w:rsidRPr="008230C3">
              <w:rPr>
                <w:sz w:val="22"/>
                <w:szCs w:val="8"/>
              </w:rPr>
              <w:t xml:space="preserve">Chybná strana, chybná lokalizace, léčba bez písemného předpisu, chybné léčebné podmínky (klín, </w:t>
            </w:r>
            <w:proofErr w:type="gramStart"/>
            <w:r w:rsidRPr="008230C3">
              <w:rPr>
                <w:sz w:val="22"/>
                <w:szCs w:val="8"/>
              </w:rPr>
              <w:t>stínění</w:t>
            </w:r>
            <w:r w:rsidR="007F7C9E" w:rsidRPr="008230C3">
              <w:rPr>
                <w:sz w:val="22"/>
                <w:szCs w:val="8"/>
              </w:rPr>
              <w:t xml:space="preserve">, </w:t>
            </w:r>
            <w:r w:rsidRPr="008230C3">
              <w:rPr>
                <w:sz w:val="22"/>
                <w:szCs w:val="8"/>
              </w:rPr>
              <w:t>...) - pro</w:t>
            </w:r>
            <w:proofErr w:type="gramEnd"/>
            <w:r w:rsidRPr="008230C3">
              <w:rPr>
                <w:sz w:val="22"/>
                <w:szCs w:val="8"/>
              </w:rPr>
              <w:t xml:space="preserve"> jednu frakci</w:t>
            </w:r>
          </w:p>
        </w:tc>
      </w:tr>
    </w:tbl>
    <w:p w:rsidR="00395627" w:rsidRDefault="00395627" w:rsidP="008614F9"/>
    <w:p w:rsidR="00CE1452" w:rsidRPr="00F85EAC" w:rsidRDefault="00CE1452" w:rsidP="00CE1452">
      <w:pPr>
        <w:rPr>
          <w:u w:val="single"/>
        </w:rPr>
      </w:pPr>
      <w:r w:rsidRPr="00F85EAC">
        <w:rPr>
          <w:u w:val="single"/>
        </w:rPr>
        <w:t>Výklad opakovaných RU</w:t>
      </w:r>
      <w:r>
        <w:rPr>
          <w:u w:val="single"/>
        </w:rPr>
        <w:t xml:space="preserve"> v radioterapii:</w:t>
      </w:r>
    </w:p>
    <w:p w:rsidR="00CE1452" w:rsidRDefault="00CE1452" w:rsidP="00CE1452">
      <w:pPr>
        <w:jc w:val="left"/>
      </w:pPr>
      <w:r>
        <w:t xml:space="preserve">Při klasifikaci RU je nutné rozlišovat </w:t>
      </w:r>
      <w:r w:rsidRPr="0003563E">
        <w:rPr>
          <w:u w:val="single"/>
        </w:rPr>
        <w:t>opakované radiologické události</w:t>
      </w:r>
      <w:r>
        <w:t xml:space="preserve"> u jednoho pacienta a </w:t>
      </w:r>
      <w:r w:rsidRPr="0003563E">
        <w:rPr>
          <w:u w:val="single"/>
        </w:rPr>
        <w:t>radiologické události (neopakované), jež se dotkly více frakcí ozáření</w:t>
      </w:r>
      <w:r>
        <w:t xml:space="preserve">. </w:t>
      </w:r>
    </w:p>
    <w:p w:rsidR="00CE1452" w:rsidRDefault="00CE1452" w:rsidP="00CE1452">
      <w:pPr>
        <w:jc w:val="left"/>
      </w:pPr>
      <w:r>
        <w:t>Opakování RU je nutné posuzovat individuálně.</w:t>
      </w:r>
    </w:p>
    <w:p w:rsidR="00CE1452" w:rsidRPr="0003563E" w:rsidRDefault="00CE1452" w:rsidP="00CE1452">
      <w:pPr>
        <w:jc w:val="left"/>
      </w:pPr>
      <w:r w:rsidRPr="0003563E">
        <w:t xml:space="preserve">Příklady individuálního </w:t>
      </w:r>
      <w:r w:rsidRPr="007F7C9E">
        <w:t>posouzení v radioterapii:</w:t>
      </w:r>
    </w:p>
    <w:p w:rsidR="00CE0EC6" w:rsidRDefault="00CE1452" w:rsidP="009D3015">
      <w:pPr>
        <w:pStyle w:val="Odstavecseseznamem"/>
        <w:numPr>
          <w:ilvl w:val="0"/>
          <w:numId w:val="35"/>
        </w:numPr>
        <w:ind w:left="426" w:hanging="426"/>
      </w:pPr>
      <w:r w:rsidRPr="00CE0EC6">
        <w:rPr>
          <w:b/>
          <w:bCs/>
        </w:rPr>
        <w:t xml:space="preserve">opakovaná radiologická událost </w:t>
      </w:r>
      <w:r w:rsidRPr="0003563E">
        <w:t xml:space="preserve">u jednoho pacienta - </w:t>
      </w:r>
      <w:r w:rsidRPr="00CE0EC6">
        <w:rPr>
          <w:u w:val="single"/>
        </w:rPr>
        <w:t>2x stejná událost</w:t>
      </w:r>
      <w:r w:rsidRPr="0003563E">
        <w:t>: např. ozáření pacienta plánem pro jiného pacienta ve dvou frakcích</w:t>
      </w:r>
    </w:p>
    <w:p w:rsidR="00CE1452" w:rsidRPr="0003563E" w:rsidRDefault="00CE1452" w:rsidP="009D3015">
      <w:pPr>
        <w:pStyle w:val="Odstavecseseznamem"/>
        <w:numPr>
          <w:ilvl w:val="0"/>
          <w:numId w:val="35"/>
        </w:numPr>
        <w:ind w:left="426" w:hanging="426"/>
      </w:pPr>
      <w:r w:rsidRPr="00CE0EC6">
        <w:rPr>
          <w:b/>
          <w:bCs/>
        </w:rPr>
        <w:t xml:space="preserve">radiologická událost (neopakovaná) </w:t>
      </w:r>
      <w:r w:rsidRPr="0003563E">
        <w:t xml:space="preserve">u jednoho pacienta - </w:t>
      </w:r>
      <w:r w:rsidRPr="00CE0EC6">
        <w:rPr>
          <w:u w:val="single"/>
        </w:rPr>
        <w:t>jedna událost, jež se dotkla více frakcí</w:t>
      </w:r>
      <w:r w:rsidRPr="006E7C0A">
        <w:t xml:space="preserve">: </w:t>
      </w:r>
      <w:r w:rsidRPr="0003563E">
        <w:t xml:space="preserve">např. nastavení pacienta vůči starému </w:t>
      </w:r>
      <w:proofErr w:type="spellStart"/>
      <w:r w:rsidRPr="0003563E">
        <w:t>izocentru</w:t>
      </w:r>
      <w:proofErr w:type="spellEnd"/>
      <w:r w:rsidRPr="0003563E">
        <w:t xml:space="preserve"> (posunutému oproti novému </w:t>
      </w:r>
      <w:proofErr w:type="spellStart"/>
      <w:r w:rsidRPr="0003563E">
        <w:t>izocentru</w:t>
      </w:r>
      <w:proofErr w:type="spellEnd"/>
      <w:r w:rsidRPr="0003563E">
        <w:t>) ve dvou frakcích</w:t>
      </w:r>
      <w:r w:rsidR="006E7C0A">
        <w:t xml:space="preserve">, např. z důvodu nezakreslení nové pozice </w:t>
      </w:r>
      <w:proofErr w:type="spellStart"/>
      <w:r w:rsidR="006E7C0A">
        <w:t>izocentra</w:t>
      </w:r>
      <w:proofErr w:type="spellEnd"/>
      <w:r w:rsidR="006E7C0A">
        <w:t xml:space="preserve"> na pacientovi při simulaci plánu</w:t>
      </w:r>
    </w:p>
    <w:p w:rsidR="00146BE5" w:rsidRPr="005F6B10" w:rsidRDefault="00C1766A" w:rsidP="00146BE5">
      <w:pPr>
        <w:jc w:val="left"/>
        <w:rPr>
          <w:u w:val="single"/>
        </w:rPr>
      </w:pPr>
      <w:r>
        <w:rPr>
          <w:u w:val="single"/>
        </w:rPr>
        <w:br/>
      </w:r>
      <w:r w:rsidR="00146BE5" w:rsidRPr="005F6B10">
        <w:rPr>
          <w:u w:val="single"/>
        </w:rPr>
        <w:t>Výklad</w:t>
      </w:r>
      <w:r w:rsidR="006D0DBA">
        <w:rPr>
          <w:u w:val="single"/>
        </w:rPr>
        <w:t xml:space="preserve"> </w:t>
      </w:r>
      <w:r w:rsidR="00146BE5" w:rsidRPr="005F6B10">
        <w:rPr>
          <w:u w:val="single"/>
        </w:rPr>
        <w:t>pro informování pacienta o RU:</w:t>
      </w:r>
      <w:r w:rsidR="00146BE5">
        <w:rPr>
          <w:u w:val="single"/>
        </w:rPr>
        <w:t xml:space="preserve"> </w:t>
      </w:r>
    </w:p>
    <w:p w:rsidR="00146BE5" w:rsidRDefault="00146BE5" w:rsidP="00146BE5">
      <w:pPr>
        <w:rPr>
          <w:b/>
          <w:bCs/>
        </w:rPr>
      </w:pPr>
      <w:r w:rsidRPr="00DE339F">
        <w:t xml:space="preserve">V radioterapii u </w:t>
      </w:r>
      <w:r w:rsidRPr="00DE339F">
        <w:rPr>
          <w:u w:val="single"/>
        </w:rPr>
        <w:t xml:space="preserve">RU, které byly z C překlasifikovány na A nebo B </w:t>
      </w:r>
      <w:r w:rsidRPr="00DE339F">
        <w:t xml:space="preserve">díky opakované radiologické události týkající se jednoho pacienta nebo opakované radiologické události týkající se více pacientů, </w:t>
      </w:r>
      <w:r w:rsidRPr="00DE339F">
        <w:rPr>
          <w:u w:val="single"/>
        </w:rPr>
        <w:t>obvykle neplatí</w:t>
      </w:r>
      <w:r w:rsidRPr="00DE339F">
        <w:t>, že by tkáňové reakce způsobené chybným ozářením mohly negativně o</w:t>
      </w:r>
      <w:r>
        <w:t xml:space="preserve">vlivnit zdravotní stav pacienta, </w:t>
      </w:r>
      <w:r w:rsidRPr="00DE339F">
        <w:t>ani že by bylo nutné z důvodu RU provést změny v jeho léčebném postu</w:t>
      </w:r>
      <w:r>
        <w:t xml:space="preserve">pu. </w:t>
      </w:r>
      <w:r w:rsidRPr="00DE339F">
        <w:rPr>
          <w:b/>
          <w:bCs/>
        </w:rPr>
        <w:t xml:space="preserve">Na tyto RU se nevztahují požadavky na lhůty a rozsah informování pacienta uvedené v Příloze č. 23 </w:t>
      </w:r>
      <w:proofErr w:type="spellStart"/>
      <w:r w:rsidRPr="00DE339F">
        <w:rPr>
          <w:b/>
          <w:bCs/>
        </w:rPr>
        <w:t>Vyhl</w:t>
      </w:r>
      <w:proofErr w:type="spellEnd"/>
      <w:r w:rsidRPr="00DE339F">
        <w:rPr>
          <w:b/>
          <w:bCs/>
        </w:rPr>
        <w:t>. 422.</w:t>
      </w:r>
    </w:p>
    <w:p w:rsidR="008614F9" w:rsidRPr="00B900A8" w:rsidRDefault="008614F9" w:rsidP="00570887">
      <w:pPr>
        <w:pStyle w:val="Nadpis1"/>
        <w:spacing w:after="240"/>
        <w:ind w:hanging="3410"/>
        <w:rPr>
          <w:rStyle w:val="Char1"/>
          <w:rFonts w:ascii="Times New Roman" w:hAnsi="Times New Roman"/>
          <w:b/>
        </w:rPr>
      </w:pPr>
      <w:bookmarkStart w:id="21" w:name="_Toc517351476"/>
      <w:r w:rsidRPr="00B900A8">
        <w:rPr>
          <w:rStyle w:val="Char1"/>
          <w:rFonts w:ascii="Times New Roman" w:hAnsi="Times New Roman"/>
          <w:b/>
        </w:rPr>
        <w:lastRenderedPageBreak/>
        <w:t>Radiologické události v</w:t>
      </w:r>
      <w:r w:rsidR="004B0F59" w:rsidRPr="00B900A8">
        <w:rPr>
          <w:rStyle w:val="Char1"/>
          <w:rFonts w:ascii="Times New Roman" w:hAnsi="Times New Roman"/>
          <w:b/>
        </w:rPr>
        <w:t> </w:t>
      </w:r>
      <w:r w:rsidRPr="00B900A8">
        <w:rPr>
          <w:rStyle w:val="Char1"/>
          <w:rFonts w:ascii="Times New Roman" w:hAnsi="Times New Roman"/>
          <w:b/>
        </w:rPr>
        <w:t>NM</w:t>
      </w:r>
      <w:bookmarkEnd w:id="21"/>
    </w:p>
    <w:p w:rsidR="002D5E73" w:rsidRPr="00432E94" w:rsidRDefault="002D5E73" w:rsidP="00DE2535">
      <w:pPr>
        <w:tabs>
          <w:tab w:val="clear" w:pos="567"/>
          <w:tab w:val="left" w:pos="0"/>
        </w:tabs>
      </w:pPr>
      <w:r w:rsidRPr="00432E94">
        <w:t>Konkrétní kroky při zjištění radiologické události v RT jsou dostatečně popsány v příloze 23 vyhlášky 422/2016 Sb.</w:t>
      </w:r>
    </w:p>
    <w:p w:rsidR="00133227" w:rsidRPr="008230C3" w:rsidRDefault="00133227" w:rsidP="00DE2535">
      <w:pPr>
        <w:tabs>
          <w:tab w:val="clear" w:pos="567"/>
          <w:tab w:val="left" w:pos="0"/>
        </w:tabs>
      </w:pPr>
      <w:r w:rsidRPr="008230C3">
        <w:t xml:space="preserve">V nukleární medicíně se chybným ozářením pacienta pro účely vymezení radiologické události dle </w:t>
      </w:r>
      <w:proofErr w:type="spellStart"/>
      <w:r w:rsidRPr="008230C3">
        <w:t>Vyhl</w:t>
      </w:r>
      <w:proofErr w:type="spellEnd"/>
      <w:r w:rsidRPr="008230C3">
        <w:t xml:space="preserve">. 422 § 80 (1) d) rozumí: </w:t>
      </w:r>
    </w:p>
    <w:p w:rsidR="00133227" w:rsidRPr="008230C3" w:rsidRDefault="00133227" w:rsidP="00DE2535">
      <w:pPr>
        <w:pStyle w:val="Odstavecseseznamem"/>
        <w:numPr>
          <w:ilvl w:val="0"/>
          <w:numId w:val="11"/>
        </w:numPr>
        <w:spacing w:before="120" w:after="120" w:line="360" w:lineRule="auto"/>
        <w:ind w:left="714" w:hanging="357"/>
        <w:jc w:val="both"/>
        <w:rPr>
          <w:u w:val="single"/>
        </w:rPr>
      </w:pPr>
      <w:r w:rsidRPr="008230C3">
        <w:t>aplikace jiného radiofarmaka, než bylo plánováno,</w:t>
      </w:r>
    </w:p>
    <w:p w:rsidR="00133227" w:rsidRPr="008230C3" w:rsidRDefault="00133227" w:rsidP="00DE2535">
      <w:pPr>
        <w:pStyle w:val="Odstavecseseznamem"/>
        <w:numPr>
          <w:ilvl w:val="0"/>
          <w:numId w:val="11"/>
        </w:numPr>
        <w:spacing w:before="120" w:after="120" w:line="360" w:lineRule="auto"/>
        <w:ind w:left="714" w:hanging="357"/>
        <w:jc w:val="both"/>
        <w:rPr>
          <w:u w:val="single"/>
        </w:rPr>
      </w:pPr>
      <w:r w:rsidRPr="008230C3">
        <w:t>aplikace aktivity výrazně odlišné od předepsané aktivity</w:t>
      </w:r>
    </w:p>
    <w:p w:rsidR="00133227" w:rsidRPr="008230C3" w:rsidRDefault="00133227" w:rsidP="00DE2535">
      <w:pPr>
        <w:pStyle w:val="Odstavecseseznamem"/>
        <w:numPr>
          <w:ilvl w:val="0"/>
          <w:numId w:val="11"/>
        </w:numPr>
        <w:spacing w:before="120" w:after="120" w:line="360" w:lineRule="auto"/>
        <w:ind w:left="714" w:hanging="357"/>
        <w:jc w:val="both"/>
        <w:rPr>
          <w:u w:val="single"/>
        </w:rPr>
      </w:pPr>
      <w:r w:rsidRPr="008230C3">
        <w:t>ozáření při záměně pacienta, nebo</w:t>
      </w:r>
    </w:p>
    <w:p w:rsidR="00133227" w:rsidRPr="008230C3" w:rsidRDefault="00133227" w:rsidP="00DE2535">
      <w:pPr>
        <w:pStyle w:val="Odstavecseseznamem"/>
        <w:numPr>
          <w:ilvl w:val="0"/>
          <w:numId w:val="11"/>
        </w:numPr>
        <w:spacing w:before="120" w:after="120" w:line="360" w:lineRule="auto"/>
        <w:ind w:left="714" w:hanging="357"/>
        <w:jc w:val="both"/>
        <w:rPr>
          <w:u w:val="single"/>
        </w:rPr>
      </w:pPr>
      <w:r w:rsidRPr="008230C3">
        <w:t>aplikace aktivity nebo radiofarmaka, které byly chybně předepsány</w:t>
      </w:r>
    </w:p>
    <w:p w:rsidR="00133227" w:rsidRPr="008230C3" w:rsidRDefault="00133227" w:rsidP="00DE2535">
      <w:pPr>
        <w:tabs>
          <w:tab w:val="clear" w:pos="567"/>
          <w:tab w:val="left" w:pos="0"/>
        </w:tabs>
      </w:pPr>
      <w:r w:rsidRPr="008230C3">
        <w:t xml:space="preserve">Aplikací aktivity výrazně odlišné od předepsané aktivity je v nukleární medicíně pro účely vymezení chybného ozáření dle </w:t>
      </w:r>
      <w:proofErr w:type="spellStart"/>
      <w:r w:rsidRPr="008230C3">
        <w:t>Vyhl</w:t>
      </w:r>
      <w:proofErr w:type="spellEnd"/>
      <w:r w:rsidRPr="008230C3">
        <w:t xml:space="preserve">. 422 § 80 (2) </w:t>
      </w:r>
      <w:r>
        <w:t>se rozumí:</w:t>
      </w:r>
    </w:p>
    <w:p w:rsidR="00133227" w:rsidRPr="008230C3" w:rsidRDefault="00133227" w:rsidP="00DE2535">
      <w:pPr>
        <w:pStyle w:val="Odstavecseseznamem"/>
        <w:numPr>
          <w:ilvl w:val="0"/>
          <w:numId w:val="12"/>
        </w:numPr>
        <w:tabs>
          <w:tab w:val="left" w:pos="0"/>
        </w:tabs>
        <w:jc w:val="both"/>
      </w:pPr>
      <w:r w:rsidRPr="008230C3">
        <w:t xml:space="preserve">léčebné aplikace radionuklidu aplikace aktivity, která se liší od předepsané aktivity o více než 20 %, nebo </w:t>
      </w:r>
    </w:p>
    <w:p w:rsidR="00133227" w:rsidRDefault="00133227" w:rsidP="00DE2535">
      <w:pPr>
        <w:pStyle w:val="Odstavecseseznamem"/>
        <w:numPr>
          <w:ilvl w:val="0"/>
          <w:numId w:val="12"/>
        </w:numPr>
        <w:tabs>
          <w:tab w:val="left" w:pos="0"/>
        </w:tabs>
        <w:jc w:val="both"/>
      </w:pPr>
      <w:r w:rsidRPr="008230C3">
        <w:t>diagnostické aplikace radionuklidu aplikace aktivity, která se liší od předepsané aktivity o více než 40 %.</w:t>
      </w:r>
    </w:p>
    <w:p w:rsidR="000315BF" w:rsidRDefault="000315BF" w:rsidP="00673D77">
      <w:pPr>
        <w:rPr>
          <w:u w:val="single"/>
        </w:rPr>
      </w:pPr>
    </w:p>
    <w:p w:rsidR="00673D77" w:rsidRPr="00E666F7" w:rsidRDefault="00673D77" w:rsidP="00673D77">
      <w:pPr>
        <w:rPr>
          <w:color w:val="FF0000"/>
          <w:u w:val="single"/>
        </w:rPr>
      </w:pPr>
      <w:r w:rsidRPr="00E666F7">
        <w:rPr>
          <w:u w:val="single"/>
        </w:rPr>
        <w:t>Výklad posouzení toho, co je a co není radiologická událost v</w:t>
      </w:r>
      <w:r>
        <w:rPr>
          <w:u w:val="single"/>
        </w:rPr>
        <w:t> nukleární medicíně</w:t>
      </w:r>
      <w:r w:rsidRPr="00E666F7">
        <w:rPr>
          <w:u w:val="single"/>
        </w:rPr>
        <w:t>:</w:t>
      </w:r>
    </w:p>
    <w:p w:rsidR="00D01B54" w:rsidRPr="008230C3" w:rsidRDefault="00A317A6" w:rsidP="00715BB6">
      <w:pPr>
        <w:rPr>
          <w:b/>
          <w:szCs w:val="26"/>
        </w:rPr>
      </w:pPr>
      <w:r w:rsidRPr="008230C3">
        <w:rPr>
          <w:b/>
          <w:szCs w:val="26"/>
        </w:rPr>
        <w:t xml:space="preserve">Jako RU jsou vedle událostí uvedených ve </w:t>
      </w:r>
      <w:proofErr w:type="spellStart"/>
      <w:r w:rsidRPr="008230C3">
        <w:rPr>
          <w:b/>
        </w:rPr>
        <w:t>Vyhl</w:t>
      </w:r>
      <w:proofErr w:type="spellEnd"/>
      <w:r w:rsidRPr="008230C3">
        <w:rPr>
          <w:b/>
        </w:rPr>
        <w:t>. 422 § 80 (1) d)</w:t>
      </w:r>
      <w:r w:rsidRPr="008230C3">
        <w:rPr>
          <w:b/>
          <w:szCs w:val="26"/>
        </w:rPr>
        <w:t xml:space="preserve"> a </w:t>
      </w:r>
      <w:r w:rsidRPr="008230C3">
        <w:rPr>
          <w:b/>
        </w:rPr>
        <w:t xml:space="preserve">(2) </w:t>
      </w:r>
      <w:r w:rsidRPr="008230C3">
        <w:rPr>
          <w:b/>
          <w:szCs w:val="26"/>
        </w:rPr>
        <w:t xml:space="preserve">uvažovány také tyto události: </w:t>
      </w:r>
    </w:p>
    <w:p w:rsidR="00907079" w:rsidRDefault="00907079" w:rsidP="009D3015">
      <w:pPr>
        <w:pStyle w:val="Odstavecseseznamem"/>
        <w:numPr>
          <w:ilvl w:val="3"/>
          <w:numId w:val="8"/>
        </w:numPr>
        <w:tabs>
          <w:tab w:val="clear" w:pos="2880"/>
          <w:tab w:val="num" w:pos="993"/>
        </w:tabs>
        <w:ind w:left="567" w:hanging="329"/>
      </w:pPr>
      <w:r>
        <w:t xml:space="preserve">léčebná aplikace jiného </w:t>
      </w:r>
      <w:r w:rsidR="008B028B">
        <w:t xml:space="preserve">než předepsaného </w:t>
      </w:r>
      <w:r>
        <w:t>radiofarmaka</w:t>
      </w:r>
    </w:p>
    <w:p w:rsidR="00C1766A" w:rsidRDefault="00907079" w:rsidP="009D3015">
      <w:pPr>
        <w:pStyle w:val="Odstavecseseznamem"/>
        <w:numPr>
          <w:ilvl w:val="3"/>
          <w:numId w:val="8"/>
        </w:numPr>
        <w:tabs>
          <w:tab w:val="clear" w:pos="2880"/>
          <w:tab w:val="num" w:pos="993"/>
        </w:tabs>
        <w:ind w:left="567" w:hanging="329"/>
      </w:pPr>
      <w:r>
        <w:t xml:space="preserve">provedení aplikace bez zvážení kontraindikace </w:t>
      </w:r>
      <w:r w:rsidR="00277ED6">
        <w:t>těhotenství</w:t>
      </w:r>
      <w:r>
        <w:t xml:space="preserve"> (pacientka možnost těhotenství neneguje v informovaném souhlasu nebo dle záznamu v dokumentaci) </w:t>
      </w:r>
      <w:r w:rsidR="00431884">
        <w:t>a následně se potvrdí, že byla pacientka v době vyšetření těhotná</w:t>
      </w:r>
    </w:p>
    <w:p w:rsidR="00907079" w:rsidRDefault="00907079" w:rsidP="009D3015">
      <w:pPr>
        <w:pStyle w:val="Odstavecseseznamem"/>
        <w:numPr>
          <w:ilvl w:val="3"/>
          <w:numId w:val="8"/>
        </w:numPr>
        <w:tabs>
          <w:tab w:val="clear" w:pos="2880"/>
          <w:tab w:val="num" w:pos="993"/>
        </w:tabs>
        <w:ind w:left="567" w:hanging="329"/>
      </w:pPr>
      <w:r>
        <w:t>podání diagnostické aktivity bez předpisu / indikace (RU C)</w:t>
      </w:r>
    </w:p>
    <w:p w:rsidR="00907079" w:rsidRDefault="00907079" w:rsidP="009D3015">
      <w:pPr>
        <w:pStyle w:val="Odstavecseseznamem"/>
        <w:numPr>
          <w:ilvl w:val="3"/>
          <w:numId w:val="8"/>
        </w:numPr>
        <w:tabs>
          <w:tab w:val="clear" w:pos="2880"/>
          <w:tab w:val="num" w:pos="993"/>
        </w:tabs>
        <w:ind w:left="567" w:hanging="329"/>
      </w:pPr>
      <w:r>
        <w:t>podání RF jinou cestou než bylo indikováno</w:t>
      </w:r>
    </w:p>
    <w:p w:rsidR="00D82FE9" w:rsidRDefault="00D82FE9" w:rsidP="009D3015">
      <w:pPr>
        <w:pStyle w:val="Odstavecseseznamem"/>
        <w:numPr>
          <w:ilvl w:val="3"/>
          <w:numId w:val="8"/>
        </w:numPr>
        <w:tabs>
          <w:tab w:val="clear" w:pos="2880"/>
          <w:tab w:val="num" w:pos="993"/>
        </w:tabs>
        <w:ind w:left="567" w:hanging="329"/>
      </w:pPr>
      <w:r>
        <w:t xml:space="preserve">podání RF do jiného místa, než bylo plánováno / indikováno (např. u </w:t>
      </w:r>
      <w:proofErr w:type="spellStart"/>
      <w:r w:rsidRPr="00895F06">
        <w:t>radiosynovektomie</w:t>
      </w:r>
      <w:proofErr w:type="spellEnd"/>
      <w:r w:rsidRPr="00895F06">
        <w:t xml:space="preserve"> – záměna kloubů, </w:t>
      </w:r>
      <w:proofErr w:type="spellStart"/>
      <w:r w:rsidRPr="00895F06">
        <w:t>radioembolizace</w:t>
      </w:r>
      <w:proofErr w:type="spellEnd"/>
      <w:r w:rsidRPr="00895F06">
        <w:t xml:space="preserve"> jater – aplikace v jiném místě než bylo plánováno při diagnostice</w:t>
      </w:r>
      <w:ins w:id="22" w:author="Štědrová Veronika" w:date="2018-09-04T14:55:00Z">
        <w:r w:rsidR="00D21CC6">
          <w:t xml:space="preserve">, </w:t>
        </w:r>
        <w:r w:rsidR="00D21CC6">
          <w:t xml:space="preserve">para venózní aplikace diagnostického radiofarmaka </w:t>
        </w:r>
      </w:ins>
      <w:ins w:id="23" w:author="Štědrová Veronika" w:date="2018-09-04T14:57:00Z">
        <w:r w:rsidR="00D21CC6">
          <w:t>s nutností opakování aplikace</w:t>
        </w:r>
      </w:ins>
      <w:r w:rsidRPr="00895F06">
        <w:t>)</w:t>
      </w:r>
    </w:p>
    <w:p w:rsidR="0078679B" w:rsidRDefault="008D7EA6" w:rsidP="009D3015">
      <w:pPr>
        <w:pStyle w:val="Odstavecseseznamem"/>
        <w:numPr>
          <w:ilvl w:val="3"/>
          <w:numId w:val="8"/>
        </w:numPr>
        <w:tabs>
          <w:tab w:val="clear" w:pos="2880"/>
          <w:tab w:val="num" w:pos="993"/>
        </w:tabs>
        <w:ind w:left="567" w:hanging="329"/>
      </w:pPr>
      <w:r>
        <w:t xml:space="preserve">diagnostické </w:t>
      </w:r>
      <w:r w:rsidR="0078679B">
        <w:t>podání RF bez provedení následného vyšetření (z jakéhokoli důvodu)</w:t>
      </w:r>
    </w:p>
    <w:p w:rsidR="0078679B" w:rsidRPr="00BF4B80" w:rsidRDefault="0078679B" w:rsidP="0078679B">
      <w:pPr>
        <w:pStyle w:val="Odstavecseseznamem"/>
        <w:numPr>
          <w:ilvl w:val="3"/>
          <w:numId w:val="8"/>
        </w:numPr>
        <w:tabs>
          <w:tab w:val="clear" w:pos="2880"/>
          <w:tab w:val="num" w:pos="993"/>
        </w:tabs>
        <w:ind w:left="567" w:hanging="329"/>
        <w:jc w:val="both"/>
        <w:rPr>
          <w:b/>
          <w:szCs w:val="26"/>
        </w:rPr>
      </w:pPr>
      <w:r>
        <w:t>nutnost opakovaného podání radiofarmaka a opakování vyšetření z důvodu:</w:t>
      </w:r>
    </w:p>
    <w:p w:rsidR="0078679B" w:rsidRPr="00BF4B80" w:rsidRDefault="0078679B" w:rsidP="0078679B">
      <w:pPr>
        <w:pStyle w:val="Odstavecseseznamem"/>
        <w:numPr>
          <w:ilvl w:val="1"/>
          <w:numId w:val="8"/>
        </w:numPr>
        <w:jc w:val="both"/>
        <w:rPr>
          <w:b/>
          <w:szCs w:val="26"/>
        </w:rPr>
      </w:pPr>
      <w:r>
        <w:t>nečekané změny zdravotního stavu pacienta</w:t>
      </w:r>
    </w:p>
    <w:p w:rsidR="0078679B" w:rsidRPr="00BF4B80" w:rsidRDefault="0078679B" w:rsidP="0078679B">
      <w:pPr>
        <w:pStyle w:val="Odstavecseseznamem"/>
        <w:numPr>
          <w:ilvl w:val="1"/>
          <w:numId w:val="8"/>
        </w:numPr>
        <w:jc w:val="both"/>
        <w:rPr>
          <w:b/>
          <w:szCs w:val="26"/>
        </w:rPr>
      </w:pPr>
      <w:r>
        <w:t>neočekávatelné nespolupráce pacienta při vyšetření</w:t>
      </w:r>
    </w:p>
    <w:p w:rsidR="0078679B" w:rsidRPr="0078679B" w:rsidRDefault="0078679B" w:rsidP="0078679B">
      <w:pPr>
        <w:pStyle w:val="Odstavecseseznamem"/>
        <w:numPr>
          <w:ilvl w:val="1"/>
          <w:numId w:val="8"/>
        </w:numPr>
        <w:rPr>
          <w:b/>
          <w:szCs w:val="26"/>
        </w:rPr>
      </w:pPr>
      <w:r>
        <w:t>jiné neočekávatelné překážky (výpadek proudu, technická porucha přístroje během vyšetření – nedokončení vyšetření atp.)</w:t>
      </w:r>
    </w:p>
    <w:p w:rsidR="00BF4B80" w:rsidRPr="00D21CC6" w:rsidRDefault="00BF4B80" w:rsidP="008D7EA6">
      <w:pPr>
        <w:pStyle w:val="Odstavecseseznamem"/>
        <w:numPr>
          <w:ilvl w:val="1"/>
          <w:numId w:val="8"/>
        </w:numPr>
        <w:spacing w:after="240"/>
        <w:ind w:left="1434" w:hanging="357"/>
        <w:rPr>
          <w:ins w:id="24" w:author="Štědrová Veronika" w:date="2018-09-04T14:40:00Z"/>
          <w:b/>
          <w:szCs w:val="26"/>
        </w:rPr>
      </w:pPr>
      <w:r w:rsidRPr="00895F06">
        <w:t>nekvalitního zobrazení na použitém přístroji</w:t>
      </w:r>
      <w:r w:rsidR="008E7B16" w:rsidRPr="00895F06">
        <w:rPr>
          <w:rStyle w:val="Znakapoznpodarou"/>
        </w:rPr>
        <w:footnoteReference w:id="1"/>
      </w:r>
    </w:p>
    <w:p w:rsidR="00D21CC6" w:rsidRDefault="00D21CC6" w:rsidP="00BC3427">
      <w:pPr>
        <w:rPr>
          <w:ins w:id="25" w:author="Štědrová Veronika" w:date="2018-09-04T14:58:00Z"/>
          <w:b/>
          <w:szCs w:val="26"/>
        </w:rPr>
      </w:pPr>
    </w:p>
    <w:p w:rsidR="00D21CC6" w:rsidRDefault="00D21CC6" w:rsidP="00BC3427">
      <w:pPr>
        <w:rPr>
          <w:ins w:id="26" w:author="Štědrová Veronika" w:date="2018-09-04T14:58:00Z"/>
          <w:b/>
          <w:szCs w:val="26"/>
        </w:rPr>
      </w:pPr>
    </w:p>
    <w:p w:rsidR="00D21CC6" w:rsidRDefault="00D21CC6" w:rsidP="00BC3427">
      <w:pPr>
        <w:rPr>
          <w:ins w:id="27" w:author="Štědrová Veronika" w:date="2018-09-04T14:58:00Z"/>
          <w:b/>
          <w:szCs w:val="26"/>
        </w:rPr>
      </w:pPr>
    </w:p>
    <w:p w:rsidR="00BC3427" w:rsidRPr="00BC3427" w:rsidRDefault="00BC3427" w:rsidP="00BC3427">
      <w:pPr>
        <w:rPr>
          <w:b/>
          <w:szCs w:val="26"/>
        </w:rPr>
      </w:pPr>
      <w:r w:rsidRPr="00BC3427">
        <w:rPr>
          <w:b/>
          <w:szCs w:val="26"/>
        </w:rPr>
        <w:lastRenderedPageBreak/>
        <w:t xml:space="preserve">Jako RU nejsou v nukleární medicíně uvažovány tyto události: </w:t>
      </w:r>
    </w:p>
    <w:p w:rsidR="00A317A6" w:rsidRDefault="00AB6745" w:rsidP="00C75C3C">
      <w:pPr>
        <w:pStyle w:val="Odstavecseseznamem"/>
        <w:numPr>
          <w:ilvl w:val="3"/>
          <w:numId w:val="8"/>
        </w:numPr>
        <w:tabs>
          <w:tab w:val="clear" w:pos="2880"/>
          <w:tab w:val="num" w:pos="993"/>
        </w:tabs>
        <w:ind w:left="567" w:hanging="329"/>
        <w:jc w:val="both"/>
      </w:pPr>
      <w:r>
        <w:t xml:space="preserve">para venózní aplikace </w:t>
      </w:r>
      <w:r w:rsidR="002A1EB9">
        <w:t xml:space="preserve">diagnostického </w:t>
      </w:r>
      <w:r>
        <w:t>radiofarmaka při intravenózní aplikaci, pokud je vyšetření hodnotitelné</w:t>
      </w:r>
      <w:r w:rsidR="003644E2">
        <w:t>, tj.</w:t>
      </w:r>
      <w:r>
        <w:t xml:space="preserve"> dojde ke změně akvizičních parametrů tak, aby bylo </w:t>
      </w:r>
      <w:r w:rsidR="00277ED6">
        <w:t xml:space="preserve">vyšetření </w:t>
      </w:r>
      <w:r>
        <w:t>hodnotitelné (potřeba vyjádře</w:t>
      </w:r>
      <w:r w:rsidR="003644E2">
        <w:t>ní lékaře se specializací v NM)</w:t>
      </w:r>
      <w:r w:rsidR="00C75C3C">
        <w:rPr>
          <w:rStyle w:val="Znakapoznpodarou"/>
        </w:rPr>
        <w:footnoteReference w:id="2"/>
      </w:r>
    </w:p>
    <w:p w:rsidR="001510E5" w:rsidRDefault="001510E5" w:rsidP="00BF4B80">
      <w:pPr>
        <w:ind w:left="238"/>
        <w:rPr>
          <w:b/>
          <w:szCs w:val="26"/>
        </w:rPr>
      </w:pPr>
    </w:p>
    <w:p w:rsidR="00277ED6" w:rsidRPr="00895F06" w:rsidRDefault="00277ED6" w:rsidP="00BF4B80">
      <w:pPr>
        <w:ind w:left="238"/>
        <w:rPr>
          <w:b/>
          <w:szCs w:val="26"/>
        </w:rPr>
      </w:pPr>
      <w:r w:rsidRPr="00895F06">
        <w:rPr>
          <w:b/>
          <w:szCs w:val="26"/>
        </w:rPr>
        <w:t>Jako potencionální RU je nutné zvážit</w:t>
      </w:r>
      <w:r w:rsidR="003A4C62" w:rsidRPr="00895F06">
        <w:rPr>
          <w:b/>
          <w:szCs w:val="26"/>
        </w:rPr>
        <w:t xml:space="preserve"> například</w:t>
      </w:r>
      <w:r w:rsidRPr="00895F06">
        <w:rPr>
          <w:b/>
          <w:szCs w:val="26"/>
        </w:rPr>
        <w:t xml:space="preserve">: </w:t>
      </w:r>
    </w:p>
    <w:p w:rsidR="00277ED6" w:rsidRPr="00895F06" w:rsidRDefault="00277ED6" w:rsidP="008D7EA6">
      <w:pPr>
        <w:pStyle w:val="Odstavecseseznamem"/>
        <w:numPr>
          <w:ilvl w:val="3"/>
          <w:numId w:val="8"/>
        </w:numPr>
        <w:tabs>
          <w:tab w:val="clear" w:pos="2880"/>
          <w:tab w:val="num" w:pos="993"/>
        </w:tabs>
        <w:ind w:left="567" w:hanging="329"/>
        <w:jc w:val="both"/>
      </w:pPr>
      <w:r w:rsidRPr="00895F06">
        <w:t>provedení aplikace bez zvážení možné kontraindikace těhotenství</w:t>
      </w:r>
      <w:r w:rsidR="000A18C2" w:rsidRPr="00895F06">
        <w:t xml:space="preserve"> u žen ve fertilním věku</w:t>
      </w:r>
      <w:r w:rsidRPr="00895F06">
        <w:t xml:space="preserve"> (pacientka možnost těhotenství neneguje v informovaném souhlasu nebo dle záznamu v dokumentaci), </w:t>
      </w:r>
    </w:p>
    <w:p w:rsidR="003D6D72" w:rsidRPr="00895F06" w:rsidRDefault="003D6D72" w:rsidP="008D7EA6">
      <w:pPr>
        <w:pStyle w:val="Odstavecseseznamem"/>
        <w:numPr>
          <w:ilvl w:val="3"/>
          <w:numId w:val="8"/>
        </w:numPr>
        <w:tabs>
          <w:tab w:val="clear" w:pos="2880"/>
          <w:tab w:val="num" w:pos="993"/>
        </w:tabs>
        <w:ind w:left="567" w:hanging="329"/>
        <w:jc w:val="both"/>
      </w:pPr>
      <w:r w:rsidRPr="00895F06">
        <w:t xml:space="preserve">aplikace radiofarmaka, které neprošlo </w:t>
      </w:r>
      <w:r w:rsidR="00960C4D" w:rsidRPr="00895F06">
        <w:t>požadovanou</w:t>
      </w:r>
      <w:r w:rsidRPr="00895F06">
        <w:t xml:space="preserve"> kontrolou kvality v</w:t>
      </w:r>
      <w:r w:rsidR="008D7EA6">
        <w:t> </w:t>
      </w:r>
      <w:proofErr w:type="spellStart"/>
      <w:r w:rsidRPr="00895F06">
        <w:t>radio</w:t>
      </w:r>
      <w:proofErr w:type="spellEnd"/>
      <w:r w:rsidR="008D7EA6">
        <w:t>-</w:t>
      </w:r>
      <w:r w:rsidRPr="00895F06">
        <w:t xml:space="preserve">farmaceutické laboratoři či bylo aplikováno po farmaceutem stanovené době </w:t>
      </w:r>
      <w:r w:rsidR="004B46C7" w:rsidRPr="00895F06">
        <w:t>exspirace</w:t>
      </w:r>
    </w:p>
    <w:p w:rsidR="003009FA" w:rsidRPr="00895F06" w:rsidRDefault="003009FA" w:rsidP="008D7EA6">
      <w:pPr>
        <w:pStyle w:val="Odstavecseseznamem"/>
        <w:numPr>
          <w:ilvl w:val="3"/>
          <w:numId w:val="8"/>
        </w:numPr>
        <w:tabs>
          <w:tab w:val="clear" w:pos="2880"/>
          <w:tab w:val="num" w:pos="993"/>
        </w:tabs>
        <w:ind w:left="567" w:hanging="329"/>
        <w:jc w:val="both"/>
      </w:pPr>
      <w:r w:rsidRPr="00895F06">
        <w:t>distribuce radionuklidu indikující jeho možné uvolnění z nosiče</w:t>
      </w:r>
    </w:p>
    <w:p w:rsidR="003D6D72" w:rsidRPr="00895F06" w:rsidRDefault="003D6D72" w:rsidP="008D7EA6">
      <w:pPr>
        <w:pStyle w:val="Odstavecseseznamem"/>
        <w:numPr>
          <w:ilvl w:val="3"/>
          <w:numId w:val="8"/>
        </w:numPr>
        <w:tabs>
          <w:tab w:val="clear" w:pos="2880"/>
          <w:tab w:val="num" w:pos="993"/>
        </w:tabs>
        <w:ind w:left="567" w:hanging="329"/>
        <w:jc w:val="both"/>
      </w:pPr>
      <w:r w:rsidRPr="00895F06">
        <w:t>používání jiných než stanovených měřičů aktivity či měřičů aktivity bez adekvátně prováděné kontroly kvality pro kontrolu aplikované aktivity</w:t>
      </w:r>
    </w:p>
    <w:p w:rsidR="003A4C62" w:rsidRPr="00895F06" w:rsidRDefault="003A4C62" w:rsidP="008D7EA6">
      <w:pPr>
        <w:pStyle w:val="Odstavecseseznamem"/>
        <w:numPr>
          <w:ilvl w:val="3"/>
          <w:numId w:val="8"/>
        </w:numPr>
        <w:tabs>
          <w:tab w:val="clear" w:pos="2880"/>
          <w:tab w:val="num" w:pos="993"/>
        </w:tabs>
        <w:ind w:left="567" w:hanging="329"/>
        <w:jc w:val="both"/>
      </w:pPr>
      <w:r w:rsidRPr="00895F06">
        <w:t xml:space="preserve">nevolnost a zvracení krátce po perorálním podání radiofarmaka </w:t>
      </w:r>
    </w:p>
    <w:p w:rsidR="008D7EA6" w:rsidRDefault="008D7EA6" w:rsidP="008D7EA6">
      <w:pPr>
        <w:tabs>
          <w:tab w:val="clear" w:pos="567"/>
        </w:tabs>
        <w:spacing w:before="0" w:after="0"/>
      </w:pPr>
    </w:p>
    <w:p w:rsidR="008D7EA6" w:rsidRDefault="008D7EA6" w:rsidP="008D7EA6">
      <w:pPr>
        <w:tabs>
          <w:tab w:val="clear" w:pos="567"/>
        </w:tabs>
        <w:spacing w:before="0" w:after="0"/>
      </w:pPr>
    </w:p>
    <w:p w:rsidR="00CE0EC6" w:rsidRPr="00895F06" w:rsidRDefault="003A4C62" w:rsidP="008D7EA6">
      <w:pPr>
        <w:tabs>
          <w:tab w:val="clear" w:pos="567"/>
        </w:tabs>
        <w:spacing w:before="0" w:after="0"/>
      </w:pPr>
      <w:r w:rsidRPr="00895F06">
        <w:t>Je důležité</w:t>
      </w:r>
      <w:r w:rsidR="00E42ADB" w:rsidRPr="00895F06">
        <w:t xml:space="preserve">, aby zodpovědní pracovníci o těchto </w:t>
      </w:r>
      <w:r w:rsidRPr="00895F06">
        <w:t xml:space="preserve">či podobných </w:t>
      </w:r>
      <w:r w:rsidR="00E42ADB" w:rsidRPr="00895F06">
        <w:t xml:space="preserve">událostech informovali dohlížející osobu (DO) a aby byly tyto události </w:t>
      </w:r>
      <w:proofErr w:type="gramStart"/>
      <w:r w:rsidR="00E42ADB" w:rsidRPr="00895F06">
        <w:t>DO evidovány</w:t>
      </w:r>
      <w:proofErr w:type="gramEnd"/>
      <w:r w:rsidR="00E42ADB" w:rsidRPr="00895F06">
        <w:t>, případně prošetřeny.</w:t>
      </w:r>
    </w:p>
    <w:p w:rsidR="00CE1452" w:rsidRDefault="00CE1452" w:rsidP="00673D77">
      <w:pPr>
        <w:rPr>
          <w:u w:val="single"/>
        </w:rPr>
      </w:pPr>
    </w:p>
    <w:p w:rsidR="00BE46C1" w:rsidRDefault="00CE1452" w:rsidP="00673D77">
      <w:pPr>
        <w:rPr>
          <w:u w:val="single"/>
        </w:rPr>
      </w:pPr>
      <w:r w:rsidRPr="007F7C9E">
        <w:rPr>
          <w:u w:val="single"/>
        </w:rPr>
        <w:t>Klasifikace RU v</w:t>
      </w:r>
      <w:r>
        <w:rPr>
          <w:u w:val="single"/>
        </w:rPr>
        <w:t> nukleární medicíně</w:t>
      </w:r>
    </w:p>
    <w:p w:rsidR="00C1766A" w:rsidRPr="00CE0EC6" w:rsidRDefault="00C1766A" w:rsidP="00C1766A">
      <w:pPr>
        <w:pStyle w:val="Odstavecseseznamem"/>
        <w:ind w:left="0"/>
        <w:jc w:val="both"/>
      </w:pPr>
      <w:r w:rsidRPr="00CE0EC6">
        <w:t>Ve vyhlášce 422/2016 Sb. není explicitně zmíněna radiologická událost kategorie A v NM. Tato událost však může nastat i v NM. Kategorizace a případné zařazení RU do kat</w:t>
      </w:r>
      <w:r w:rsidR="00947EA3">
        <w:t>egorie</w:t>
      </w:r>
      <w:r w:rsidRPr="00CE0EC6">
        <w:t xml:space="preserve"> A může vycházet ze znění </w:t>
      </w:r>
      <w:r w:rsidR="00BD4061">
        <w:t xml:space="preserve">vyhlášky </w:t>
      </w:r>
      <w:r w:rsidRPr="00CE0EC6">
        <w:t>422/2016 Sb. či AZ. Posouzení stupně RU je nutné provádět ve spolupráci klinického radiologického fyzika (NM) s lékařem se specializací (NM), a to s přihlédnutím k možným klinickým důsledkům.</w:t>
      </w:r>
    </w:p>
    <w:p w:rsidR="004F3E93" w:rsidRDefault="00516AC4" w:rsidP="00673D77">
      <w:r w:rsidRPr="00CE0EC6">
        <w:t>Příkladem může být záměna</w:t>
      </w:r>
      <w:r w:rsidR="004F3E93" w:rsidRPr="00CE0EC6">
        <w:t xml:space="preserve"> podání diagnostické aktivity </w:t>
      </w:r>
      <w:r w:rsidR="004F3E93" w:rsidRPr="00CE0EC6">
        <w:rPr>
          <w:vertAlign w:val="superscript"/>
        </w:rPr>
        <w:t>123</w:t>
      </w:r>
      <w:r w:rsidR="004F3E93" w:rsidRPr="00CE0EC6">
        <w:t>I pacientovi, který má podstoupit diagnostické vyšetření „zdravé“ štítné žlázy</w:t>
      </w:r>
      <w:r w:rsidR="00C43D47" w:rsidRPr="00CE0EC6">
        <w:t xml:space="preserve">, </w:t>
      </w:r>
      <w:r w:rsidR="00C43D47" w:rsidRPr="00D063A6">
        <w:t xml:space="preserve">za diagnostickou </w:t>
      </w:r>
      <w:r w:rsidR="00C43D47" w:rsidRPr="00A915C7">
        <w:t xml:space="preserve">aplikaci </w:t>
      </w:r>
      <w:r w:rsidR="00C43D47" w:rsidRPr="00A915C7">
        <w:rPr>
          <w:vertAlign w:val="superscript"/>
        </w:rPr>
        <w:t>131</w:t>
      </w:r>
      <w:r w:rsidR="00C43D47" w:rsidRPr="00A915C7">
        <w:t>I.</w:t>
      </w:r>
      <w:r w:rsidR="00C43D47" w:rsidRPr="00CE0EC6">
        <w:t xml:space="preserve"> Tato záměna včetně jakéhokoliv podání </w:t>
      </w:r>
      <w:r w:rsidR="00C43D47" w:rsidRPr="00CE0EC6">
        <w:rPr>
          <w:vertAlign w:val="superscript"/>
        </w:rPr>
        <w:t>131</w:t>
      </w:r>
      <w:r w:rsidR="00C43D47" w:rsidRPr="00CE0EC6">
        <w:t>I o aktivitě vyšší než 10 MBq pacientovi, který má celou štítnou žlázu může vést k vyvolání tkáňové reakce a při aktivitách vyšších než 50 MBq až k vyvolání závažné tkáňové reakce</w:t>
      </w:r>
      <w:r w:rsidR="00EB065A" w:rsidRPr="00CE0EC6">
        <w:t xml:space="preserve"> (RU B)</w:t>
      </w:r>
      <w:r w:rsidR="00C43D47" w:rsidRPr="00CE0EC6">
        <w:t xml:space="preserve">. V případě podání aktivity vyšší než 1 GBq </w:t>
      </w:r>
      <w:r w:rsidR="00C43D47" w:rsidRPr="00CE0EC6">
        <w:rPr>
          <w:vertAlign w:val="superscript"/>
        </w:rPr>
        <w:t>131</w:t>
      </w:r>
      <w:r w:rsidR="00C43D47" w:rsidRPr="00CE0EC6">
        <w:t xml:space="preserve">I může hrozit bez </w:t>
      </w:r>
      <w:r w:rsidRPr="00CE0EC6">
        <w:t>adekvátní</w:t>
      </w:r>
      <w:r w:rsidR="00C43D47" w:rsidRPr="00CE0EC6">
        <w:t xml:space="preserve"> lékařské péče otok a </w:t>
      </w:r>
      <w:r w:rsidR="003B2C74" w:rsidRPr="00CE0EC6">
        <w:t xml:space="preserve">ohrožení na životě </w:t>
      </w:r>
      <w:r w:rsidR="00EB065A" w:rsidRPr="00CE0EC6">
        <w:t>(RU A)</w:t>
      </w:r>
      <w:r w:rsidRPr="00CE0EC6">
        <w:rPr>
          <w:rStyle w:val="Znakapoznpodarou"/>
        </w:rPr>
        <w:footnoteReference w:id="3"/>
      </w:r>
      <w:r w:rsidR="00C43D47" w:rsidRPr="00CE0EC6">
        <w:t>.</w:t>
      </w:r>
    </w:p>
    <w:p w:rsidR="00FF3345" w:rsidRDefault="00516AC4" w:rsidP="008D21F5">
      <w:r w:rsidRPr="00BD216C">
        <w:t xml:space="preserve">V tabulce </w:t>
      </w:r>
      <w:r w:rsidR="00CE0EC6" w:rsidRPr="00BD216C">
        <w:t xml:space="preserve">7 </w:t>
      </w:r>
      <w:r w:rsidRPr="00BD216C">
        <w:t>je</w:t>
      </w:r>
      <w:r>
        <w:t xml:space="preserve"> uvedena klasifikace RU a kritéria pro její kategorizaci dle platné legislativy.</w:t>
      </w:r>
    </w:p>
    <w:p w:rsidR="00FF3345" w:rsidRDefault="00FF3345" w:rsidP="008D21F5"/>
    <w:p w:rsidR="00FF3345" w:rsidRPr="008230C3" w:rsidRDefault="00FF3345" w:rsidP="00FF3345">
      <w:pPr>
        <w:rPr>
          <w:u w:val="single"/>
        </w:rPr>
      </w:pPr>
      <w:r w:rsidRPr="008230C3">
        <w:rPr>
          <w:u w:val="single"/>
        </w:rPr>
        <w:t>Výklad opakovaných RU v nukleární medicíně:</w:t>
      </w:r>
    </w:p>
    <w:p w:rsidR="00FF3345" w:rsidRPr="008230C3" w:rsidRDefault="00FF3345" w:rsidP="00FF3345">
      <w:r w:rsidRPr="008230C3">
        <w:t xml:space="preserve">Podrobný popis </w:t>
      </w:r>
      <w:proofErr w:type="spellStart"/>
      <w:r w:rsidRPr="008230C3">
        <w:t>rekategorizace</w:t>
      </w:r>
      <w:proofErr w:type="spellEnd"/>
      <w:r w:rsidRPr="008230C3">
        <w:t xml:space="preserve"> RU v NM je popsán v příloze 28. vyhlášky 422/2016 Sb.</w:t>
      </w:r>
    </w:p>
    <w:p w:rsidR="00FF3345" w:rsidRDefault="00FF3345" w:rsidP="00FF3345">
      <w:pPr>
        <w:rPr>
          <w:b/>
          <w:bCs/>
        </w:rPr>
      </w:pPr>
      <w:r>
        <w:t>V nukleární medicíně</w:t>
      </w:r>
      <w:r w:rsidRPr="00DE339F">
        <w:t xml:space="preserve"> u </w:t>
      </w:r>
      <w:r w:rsidRPr="00DE339F">
        <w:rPr>
          <w:u w:val="single"/>
        </w:rPr>
        <w:t>RU, které byly z</w:t>
      </w:r>
      <w:r>
        <w:rPr>
          <w:u w:val="single"/>
        </w:rPr>
        <w:t xml:space="preserve"> kategorie </w:t>
      </w:r>
      <w:r w:rsidRPr="00DE339F">
        <w:rPr>
          <w:u w:val="single"/>
        </w:rPr>
        <w:t xml:space="preserve">C překlasifikovány na A nebo B </w:t>
      </w:r>
      <w:r w:rsidRPr="00DE339F">
        <w:t>díky opakov</w:t>
      </w:r>
      <w:r>
        <w:t>ání</w:t>
      </w:r>
      <w:r w:rsidRPr="00DE339F">
        <w:t xml:space="preserve"> radiologické události týkající se jednoho pacienta nebo opakov</w:t>
      </w:r>
      <w:r>
        <w:t>ání</w:t>
      </w:r>
      <w:r w:rsidRPr="00DE339F">
        <w:t xml:space="preserve"> radiologické události týkající se více pacientů, </w:t>
      </w:r>
      <w:r w:rsidRPr="00DE339F">
        <w:rPr>
          <w:u w:val="single"/>
        </w:rPr>
        <w:t>obvykle neplatí</w:t>
      </w:r>
      <w:r w:rsidRPr="00DE339F">
        <w:t xml:space="preserve">, že by tkáňové reakce způsobené chybným </w:t>
      </w:r>
      <w:r w:rsidRPr="00DE339F">
        <w:lastRenderedPageBreak/>
        <w:t>ozářením mohly negativně o</w:t>
      </w:r>
      <w:r>
        <w:t xml:space="preserve">vlivnit zdravotní stav pacienta, </w:t>
      </w:r>
      <w:r w:rsidRPr="00DE339F">
        <w:t>ani že by bylo nutné z důvodu RU provést změny v jeho léčebném postu</w:t>
      </w:r>
      <w:r>
        <w:t xml:space="preserve">pu. </w:t>
      </w:r>
      <w:r w:rsidRPr="00DE339F">
        <w:rPr>
          <w:b/>
          <w:bCs/>
        </w:rPr>
        <w:t xml:space="preserve">Na tyto RU se nevztahují požadavky na lhůty a rozsah informování pacienta uvedené v Příloze č. 23 </w:t>
      </w:r>
      <w:proofErr w:type="spellStart"/>
      <w:r>
        <w:rPr>
          <w:b/>
          <w:bCs/>
        </w:rPr>
        <w:t>v</w:t>
      </w:r>
      <w:r w:rsidRPr="00DE339F">
        <w:rPr>
          <w:b/>
          <w:bCs/>
        </w:rPr>
        <w:t>yhl</w:t>
      </w:r>
      <w:proofErr w:type="spellEnd"/>
      <w:r w:rsidRPr="00DE339F">
        <w:rPr>
          <w:b/>
          <w:bCs/>
        </w:rPr>
        <w:t>. 422.</w:t>
      </w:r>
    </w:p>
    <w:p w:rsidR="00CE0EC6" w:rsidRDefault="00CE0EC6" w:rsidP="008D21F5"/>
    <w:p w:rsidR="00CE0EC6" w:rsidRPr="007F7C9E" w:rsidRDefault="00FF3345" w:rsidP="00CE0EC6">
      <w:pPr>
        <w:rPr>
          <w:u w:val="single"/>
        </w:rPr>
      </w:pPr>
      <w:r>
        <w:br w:type="column"/>
      </w:r>
      <w:r w:rsidR="00CE0EC6" w:rsidRPr="00CE0EC6">
        <w:lastRenderedPageBreak/>
        <w:t xml:space="preserve">Tabulka </w:t>
      </w:r>
      <w:r w:rsidR="00CE0EC6">
        <w:t>7</w:t>
      </w:r>
      <w:r w:rsidR="00CE0EC6" w:rsidRPr="00CE0EC6">
        <w:t>. Klasifikace RU v</w:t>
      </w:r>
      <w:r w:rsidR="00CE0EC6">
        <w:t xml:space="preserve"> nukleární medicíně </w:t>
      </w:r>
      <w:r w:rsidR="00CE0EC6" w:rsidRPr="00CE0EC6">
        <w:t>podle Zákona č. 263/2016 Sb</w:t>
      </w:r>
      <w:r w:rsidR="00CE0EC6" w:rsidRPr="003C46C4">
        <w:t>.</w:t>
      </w:r>
    </w:p>
    <w:tbl>
      <w:tblPr>
        <w:tblW w:w="9360" w:type="dxa"/>
        <w:tblCellMar>
          <w:left w:w="0" w:type="dxa"/>
          <w:right w:w="0" w:type="dxa"/>
        </w:tblCellMar>
        <w:tblLook w:val="0420" w:firstRow="1" w:lastRow="0" w:firstColumn="0" w:lastColumn="0" w:noHBand="0" w:noVBand="1"/>
      </w:tblPr>
      <w:tblGrid>
        <w:gridCol w:w="1217"/>
        <w:gridCol w:w="4883"/>
        <w:gridCol w:w="1847"/>
        <w:gridCol w:w="1413"/>
      </w:tblGrid>
      <w:tr w:rsidR="00C503E7" w:rsidRPr="008C7700" w:rsidTr="00C503E7">
        <w:trPr>
          <w:trHeight w:val="565"/>
        </w:trPr>
        <w:tc>
          <w:tcPr>
            <w:tcW w:w="1217"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C503E7" w:rsidRPr="008230C3" w:rsidRDefault="00C503E7" w:rsidP="002B09D1">
            <w:pPr>
              <w:rPr>
                <w:color w:val="FFFFFF" w:themeColor="background1"/>
                <w:sz w:val="22"/>
                <w:szCs w:val="8"/>
              </w:rPr>
            </w:pPr>
            <w:r>
              <w:br w:type="column"/>
            </w:r>
            <w:r>
              <w:br w:type="column"/>
            </w:r>
            <w:r w:rsidRPr="008230C3">
              <w:rPr>
                <w:b/>
                <w:bCs/>
                <w:color w:val="FFFFFF" w:themeColor="background1"/>
                <w:sz w:val="22"/>
                <w:szCs w:val="8"/>
              </w:rPr>
              <w:t>Kategorie RU</w:t>
            </w:r>
          </w:p>
        </w:tc>
        <w:tc>
          <w:tcPr>
            <w:tcW w:w="4883"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C503E7" w:rsidRPr="008230C3" w:rsidRDefault="00C503E7" w:rsidP="002B09D1">
            <w:pPr>
              <w:rPr>
                <w:color w:val="FFFFFF" w:themeColor="background1"/>
                <w:sz w:val="22"/>
                <w:szCs w:val="8"/>
              </w:rPr>
            </w:pPr>
            <w:r w:rsidRPr="008230C3">
              <w:rPr>
                <w:b/>
                <w:bCs/>
                <w:color w:val="FFFFFF" w:themeColor="background1"/>
                <w:sz w:val="22"/>
                <w:szCs w:val="8"/>
              </w:rPr>
              <w:t>Popis</w:t>
            </w:r>
          </w:p>
        </w:tc>
        <w:tc>
          <w:tcPr>
            <w:tcW w:w="3260" w:type="dxa"/>
            <w:gridSpan w:val="2"/>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C503E7" w:rsidRPr="008230C3" w:rsidRDefault="00C503E7" w:rsidP="002B09D1">
            <w:pPr>
              <w:jc w:val="left"/>
              <w:rPr>
                <w:color w:val="FFFFFF" w:themeColor="background1"/>
                <w:sz w:val="22"/>
                <w:szCs w:val="8"/>
              </w:rPr>
            </w:pPr>
            <w:r w:rsidRPr="008230C3">
              <w:rPr>
                <w:b/>
                <w:bCs/>
                <w:color w:val="FFFFFF" w:themeColor="background1"/>
                <w:sz w:val="22"/>
                <w:szCs w:val="8"/>
              </w:rPr>
              <w:t xml:space="preserve">Odchylky aplikované </w:t>
            </w:r>
            <w:r>
              <w:rPr>
                <w:b/>
                <w:bCs/>
                <w:color w:val="FFFFFF" w:themeColor="background1"/>
                <w:sz w:val="22"/>
                <w:szCs w:val="8"/>
              </w:rPr>
              <w:t>od předepsané aktivity</w:t>
            </w:r>
          </w:p>
        </w:tc>
      </w:tr>
      <w:tr w:rsidR="00C503E7" w:rsidRPr="008C7700" w:rsidTr="00C503E7">
        <w:trPr>
          <w:trHeight w:val="565"/>
        </w:trPr>
        <w:tc>
          <w:tcPr>
            <w:tcW w:w="1217"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vAlign w:val="center"/>
            <w:hideMark/>
          </w:tcPr>
          <w:p w:rsidR="00C503E7" w:rsidRPr="008230C3" w:rsidRDefault="00C503E7" w:rsidP="002B09D1">
            <w:pPr>
              <w:jc w:val="center"/>
              <w:rPr>
                <w:sz w:val="22"/>
                <w:szCs w:val="8"/>
              </w:rPr>
            </w:pPr>
          </w:p>
        </w:tc>
        <w:tc>
          <w:tcPr>
            <w:tcW w:w="4883"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vAlign w:val="center"/>
            <w:hideMark/>
          </w:tcPr>
          <w:p w:rsidR="00C503E7" w:rsidRPr="008230C3" w:rsidRDefault="00C503E7" w:rsidP="002B09D1">
            <w:pPr>
              <w:jc w:val="center"/>
              <w:rPr>
                <w:sz w:val="22"/>
                <w:szCs w:val="8"/>
              </w:rPr>
            </w:pPr>
            <w:r>
              <w:rPr>
                <w:sz w:val="22"/>
                <w:szCs w:val="8"/>
              </w:rPr>
              <w:t>Kritéria</w:t>
            </w:r>
          </w:p>
        </w:tc>
        <w:tc>
          <w:tcPr>
            <w:tcW w:w="1847"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vAlign w:val="center"/>
          </w:tcPr>
          <w:p w:rsidR="00C503E7" w:rsidRPr="008230C3" w:rsidRDefault="00C503E7" w:rsidP="002B09D1">
            <w:pPr>
              <w:jc w:val="center"/>
              <w:rPr>
                <w:sz w:val="22"/>
                <w:szCs w:val="8"/>
              </w:rPr>
            </w:pPr>
            <w:r w:rsidRPr="008230C3">
              <w:rPr>
                <w:b/>
                <w:bCs/>
                <w:sz w:val="22"/>
                <w:szCs w:val="8"/>
              </w:rPr>
              <w:t>Te</w:t>
            </w:r>
            <w:r>
              <w:rPr>
                <w:b/>
                <w:bCs/>
                <w:sz w:val="22"/>
                <w:szCs w:val="8"/>
              </w:rPr>
              <w:t>rapie</w:t>
            </w:r>
          </w:p>
        </w:tc>
        <w:tc>
          <w:tcPr>
            <w:tcW w:w="1413"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vAlign w:val="center"/>
            <w:hideMark/>
          </w:tcPr>
          <w:p w:rsidR="00C503E7" w:rsidRPr="008230C3" w:rsidRDefault="00C503E7" w:rsidP="002B09D1">
            <w:pPr>
              <w:jc w:val="center"/>
              <w:rPr>
                <w:sz w:val="22"/>
                <w:szCs w:val="8"/>
              </w:rPr>
            </w:pPr>
            <w:r>
              <w:rPr>
                <w:b/>
                <w:bCs/>
                <w:sz w:val="22"/>
                <w:szCs w:val="8"/>
              </w:rPr>
              <w:t>Diagnostika</w:t>
            </w:r>
          </w:p>
        </w:tc>
      </w:tr>
      <w:tr w:rsidR="00C503E7" w:rsidRPr="008C7700" w:rsidTr="00C503E7">
        <w:trPr>
          <w:trHeight w:val="565"/>
        </w:trPr>
        <w:tc>
          <w:tcPr>
            <w:tcW w:w="1217"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vAlign w:val="center"/>
            <w:hideMark/>
          </w:tcPr>
          <w:p w:rsidR="00C503E7" w:rsidRPr="008230C3" w:rsidRDefault="00C503E7" w:rsidP="002B09D1">
            <w:pPr>
              <w:jc w:val="center"/>
              <w:rPr>
                <w:sz w:val="22"/>
                <w:szCs w:val="8"/>
              </w:rPr>
            </w:pPr>
            <w:r w:rsidRPr="008230C3">
              <w:rPr>
                <w:b/>
                <w:bCs/>
                <w:sz w:val="22"/>
                <w:szCs w:val="8"/>
              </w:rPr>
              <w:t>A</w:t>
            </w:r>
          </w:p>
        </w:tc>
        <w:tc>
          <w:tcPr>
            <w:tcW w:w="488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vAlign w:val="center"/>
            <w:hideMark/>
          </w:tcPr>
          <w:p w:rsidR="00C503E7" w:rsidRDefault="00C503E7" w:rsidP="002B09D1">
            <w:pPr>
              <w:ind w:left="201" w:right="142"/>
            </w:pPr>
            <w:r w:rsidRPr="00B0657A">
              <w:t>Závažné klinické projevy, ohrožení života, pozdní účinky IZ</w:t>
            </w:r>
            <w:r>
              <w:t>.</w:t>
            </w:r>
          </w:p>
          <w:p w:rsidR="00C503E7" w:rsidRPr="00B0657A" w:rsidRDefault="00C503E7" w:rsidP="002B09D1">
            <w:pPr>
              <w:ind w:left="201" w:right="142"/>
            </w:pPr>
            <w:r w:rsidRPr="000D7F2F">
              <w:t>Události, při nichž se vyskytnou</w:t>
            </w:r>
            <w:r>
              <w:t>,</w:t>
            </w:r>
            <w:r w:rsidRPr="000D7F2F">
              <w:t xml:space="preserve"> nebo lze očekávat závažné klinické projevy, které mohou vést k trvalému poškození až předčasné smrti pacienta. Události, u nichž lze předpokládat ve zvýšené míře pozdní účinky ionizujícího záření související s nadměrným ozářením zdravé tkáně</w:t>
            </w:r>
          </w:p>
        </w:tc>
        <w:tc>
          <w:tcPr>
            <w:tcW w:w="1847"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vAlign w:val="center"/>
          </w:tcPr>
          <w:p w:rsidR="00C503E7" w:rsidRPr="008230C3" w:rsidRDefault="00C503E7" w:rsidP="002B09D1">
            <w:pPr>
              <w:jc w:val="center"/>
              <w:rPr>
                <w:sz w:val="22"/>
                <w:szCs w:val="8"/>
              </w:rPr>
            </w:pPr>
            <w:r>
              <w:rPr>
                <w:sz w:val="22"/>
                <w:szCs w:val="8"/>
              </w:rPr>
              <w:t>Není stanoveno*</w:t>
            </w:r>
          </w:p>
        </w:tc>
        <w:tc>
          <w:tcPr>
            <w:tcW w:w="141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vAlign w:val="center"/>
            <w:hideMark/>
          </w:tcPr>
          <w:p w:rsidR="00C503E7" w:rsidRPr="008230C3" w:rsidRDefault="00C503E7" w:rsidP="002B09D1">
            <w:pPr>
              <w:jc w:val="center"/>
              <w:rPr>
                <w:sz w:val="22"/>
                <w:szCs w:val="8"/>
              </w:rPr>
            </w:pPr>
            <w:r>
              <w:rPr>
                <w:sz w:val="22"/>
                <w:szCs w:val="8"/>
              </w:rPr>
              <w:t>*</w:t>
            </w:r>
          </w:p>
        </w:tc>
      </w:tr>
      <w:tr w:rsidR="00C503E7" w:rsidRPr="008C7700" w:rsidTr="00C503E7">
        <w:trPr>
          <w:trHeight w:val="565"/>
        </w:trPr>
        <w:tc>
          <w:tcPr>
            <w:tcW w:w="1217"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vAlign w:val="center"/>
            <w:hideMark/>
          </w:tcPr>
          <w:p w:rsidR="00C503E7" w:rsidRPr="008230C3" w:rsidRDefault="00C503E7" w:rsidP="002B09D1">
            <w:pPr>
              <w:jc w:val="center"/>
              <w:rPr>
                <w:sz w:val="22"/>
                <w:szCs w:val="8"/>
              </w:rPr>
            </w:pPr>
            <w:r w:rsidRPr="008230C3">
              <w:rPr>
                <w:b/>
                <w:bCs/>
                <w:sz w:val="22"/>
                <w:szCs w:val="8"/>
              </w:rPr>
              <w:t>B</w:t>
            </w:r>
          </w:p>
        </w:tc>
        <w:tc>
          <w:tcPr>
            <w:tcW w:w="488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vAlign w:val="center"/>
            <w:hideMark/>
          </w:tcPr>
          <w:tbl>
            <w:tblPr>
              <w:tblW w:w="4595" w:type="dxa"/>
              <w:tblCellSpacing w:w="15" w:type="dxa"/>
              <w:tblCellMar>
                <w:top w:w="15" w:type="dxa"/>
                <w:left w:w="15" w:type="dxa"/>
                <w:bottom w:w="15" w:type="dxa"/>
                <w:right w:w="15" w:type="dxa"/>
              </w:tblCellMar>
              <w:tblLook w:val="04A0" w:firstRow="1" w:lastRow="0" w:firstColumn="1" w:lastColumn="0" w:noHBand="0" w:noVBand="1"/>
            </w:tblPr>
            <w:tblGrid>
              <w:gridCol w:w="4595"/>
            </w:tblGrid>
            <w:tr w:rsidR="00C503E7" w:rsidRPr="00A73096" w:rsidTr="002B09D1">
              <w:trPr>
                <w:tblCellSpacing w:w="15" w:type="dxa"/>
              </w:trPr>
              <w:tc>
                <w:tcPr>
                  <w:tcW w:w="4935" w:type="pct"/>
                  <w:hideMark/>
                </w:tcPr>
                <w:p w:rsidR="00C503E7" w:rsidRDefault="00C503E7" w:rsidP="002B09D1">
                  <w:pPr>
                    <w:ind w:left="76"/>
                    <w:rPr>
                      <w:sz w:val="22"/>
                      <w:szCs w:val="8"/>
                    </w:rPr>
                  </w:pPr>
                  <w:r w:rsidRPr="008230C3">
                    <w:rPr>
                      <w:sz w:val="22"/>
                      <w:szCs w:val="8"/>
                    </w:rPr>
                    <w:t>Významné klinické projevy, komplikace léčby</w:t>
                  </w:r>
                </w:p>
                <w:p w:rsidR="00C503E7" w:rsidRPr="00A73096" w:rsidRDefault="00C503E7" w:rsidP="00203CE2">
                  <w:pPr>
                    <w:tabs>
                      <w:tab w:val="clear" w:pos="567"/>
                    </w:tabs>
                    <w:spacing w:before="0" w:after="0"/>
                    <w:ind w:left="76"/>
                  </w:pPr>
                  <w:r w:rsidRPr="00A73096">
                    <w:t>Událost, při níž se u pacienta vyskytne nebo lze u něj očekávat významný klinický projev, který nepředstavuje ohrožení života, ale zvyšuje pravděpodobnost nežádoucího výsledku, zejména komplikace léčby</w:t>
                  </w:r>
                  <w:r w:rsidR="00203CE2">
                    <w:rPr>
                      <w:rStyle w:val="Znakapoznpodarou"/>
                    </w:rPr>
                    <w:footnoteReference w:id="4"/>
                  </w:r>
                  <w:r w:rsidRPr="00A73096">
                    <w:t xml:space="preserve"> nebo nedostatečná kontrola nádoru</w:t>
                  </w:r>
                  <w:r w:rsidR="00203CE2">
                    <w:t>.</w:t>
                  </w:r>
                </w:p>
              </w:tc>
            </w:tr>
          </w:tbl>
          <w:p w:rsidR="00C503E7" w:rsidRPr="008230C3" w:rsidRDefault="00C503E7" w:rsidP="002B09D1">
            <w:pPr>
              <w:jc w:val="center"/>
              <w:rPr>
                <w:sz w:val="22"/>
                <w:szCs w:val="8"/>
              </w:rPr>
            </w:pPr>
          </w:p>
        </w:tc>
        <w:tc>
          <w:tcPr>
            <w:tcW w:w="1847"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vAlign w:val="center"/>
          </w:tcPr>
          <w:p w:rsidR="00C503E7" w:rsidRPr="008230C3" w:rsidRDefault="00C503E7" w:rsidP="002B09D1">
            <w:pPr>
              <w:jc w:val="center"/>
              <w:rPr>
                <w:sz w:val="22"/>
                <w:szCs w:val="8"/>
              </w:rPr>
            </w:pPr>
            <w:r>
              <w:rPr>
                <w:sz w:val="22"/>
                <w:szCs w:val="8"/>
              </w:rPr>
              <w:t xml:space="preserve">Více než 100 </w:t>
            </w:r>
            <w:r w:rsidRPr="008230C3">
              <w:rPr>
                <w:sz w:val="22"/>
                <w:szCs w:val="8"/>
              </w:rPr>
              <w:t>%</w:t>
            </w:r>
          </w:p>
        </w:tc>
        <w:tc>
          <w:tcPr>
            <w:tcW w:w="1413"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vAlign w:val="center"/>
            <w:hideMark/>
          </w:tcPr>
          <w:p w:rsidR="00C503E7" w:rsidRPr="008230C3" w:rsidRDefault="00C503E7" w:rsidP="002B09D1">
            <w:pPr>
              <w:jc w:val="center"/>
              <w:rPr>
                <w:sz w:val="22"/>
                <w:szCs w:val="8"/>
              </w:rPr>
            </w:pPr>
            <w:r>
              <w:rPr>
                <w:sz w:val="22"/>
                <w:szCs w:val="8"/>
              </w:rPr>
              <w:t>20x a vyšší</w:t>
            </w:r>
          </w:p>
        </w:tc>
      </w:tr>
      <w:tr w:rsidR="00C503E7" w:rsidRPr="008C7700" w:rsidTr="00C503E7">
        <w:trPr>
          <w:trHeight w:val="565"/>
        </w:trPr>
        <w:tc>
          <w:tcPr>
            <w:tcW w:w="1217"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vAlign w:val="center"/>
            <w:hideMark/>
          </w:tcPr>
          <w:p w:rsidR="00C503E7" w:rsidRPr="008230C3" w:rsidRDefault="00C503E7" w:rsidP="002B09D1">
            <w:pPr>
              <w:jc w:val="center"/>
              <w:rPr>
                <w:sz w:val="22"/>
                <w:szCs w:val="8"/>
              </w:rPr>
            </w:pPr>
            <w:r w:rsidRPr="008230C3">
              <w:rPr>
                <w:b/>
                <w:bCs/>
                <w:sz w:val="22"/>
                <w:szCs w:val="8"/>
              </w:rPr>
              <w:t>C</w:t>
            </w:r>
          </w:p>
        </w:tc>
        <w:tc>
          <w:tcPr>
            <w:tcW w:w="4883"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vAlign w:val="center"/>
            <w:hideMark/>
          </w:tcPr>
          <w:p w:rsidR="00C503E7" w:rsidRPr="008230C3" w:rsidRDefault="00C503E7" w:rsidP="002B09D1">
            <w:pPr>
              <w:rPr>
                <w:sz w:val="22"/>
                <w:szCs w:val="8"/>
              </w:rPr>
            </w:pPr>
            <w:r w:rsidRPr="008230C3">
              <w:rPr>
                <w:sz w:val="22"/>
                <w:szCs w:val="8"/>
              </w:rPr>
              <w:t xml:space="preserve">Ostatní RU, </w:t>
            </w:r>
            <w:r>
              <w:t>u kterých je malá pravděpodobnost výskytu klinického projevu</w:t>
            </w:r>
          </w:p>
        </w:tc>
        <w:tc>
          <w:tcPr>
            <w:tcW w:w="1847"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vAlign w:val="center"/>
            <w:hideMark/>
          </w:tcPr>
          <w:p w:rsidR="00C503E7" w:rsidRPr="008230C3" w:rsidRDefault="00C503E7" w:rsidP="002B09D1">
            <w:pPr>
              <w:jc w:val="center"/>
              <w:rPr>
                <w:sz w:val="22"/>
                <w:szCs w:val="8"/>
              </w:rPr>
            </w:pPr>
            <w:r>
              <w:rPr>
                <w:sz w:val="22"/>
                <w:szCs w:val="8"/>
              </w:rPr>
              <w:t>20 %</w:t>
            </w:r>
            <w:r w:rsidR="006402F4">
              <w:rPr>
                <w:sz w:val="22"/>
                <w:szCs w:val="8"/>
              </w:rPr>
              <w:t xml:space="preserve"> - 100 %</w:t>
            </w:r>
          </w:p>
        </w:tc>
        <w:tc>
          <w:tcPr>
            <w:tcW w:w="1413" w:type="dxa"/>
            <w:tcBorders>
              <w:top w:val="single" w:sz="8" w:space="0" w:color="FFFFFF"/>
              <w:left w:val="single" w:sz="8" w:space="0" w:color="FFFFFF"/>
              <w:bottom w:val="single" w:sz="8" w:space="0" w:color="FFFFFF"/>
              <w:right w:val="single" w:sz="8" w:space="0" w:color="FFFFFF"/>
            </w:tcBorders>
            <w:shd w:val="clear" w:color="auto" w:fill="E8F0F4"/>
            <w:vAlign w:val="center"/>
          </w:tcPr>
          <w:p w:rsidR="00C503E7" w:rsidRPr="008230C3" w:rsidRDefault="00C503E7" w:rsidP="002B09D1">
            <w:pPr>
              <w:jc w:val="center"/>
              <w:rPr>
                <w:sz w:val="22"/>
                <w:szCs w:val="8"/>
              </w:rPr>
            </w:pPr>
            <w:r>
              <w:rPr>
                <w:sz w:val="22"/>
                <w:szCs w:val="8"/>
              </w:rPr>
              <w:t>40 %</w:t>
            </w:r>
            <w:r w:rsidR="006402F4">
              <w:rPr>
                <w:sz w:val="22"/>
                <w:szCs w:val="8"/>
              </w:rPr>
              <w:t xml:space="preserve"> a více</w:t>
            </w:r>
          </w:p>
        </w:tc>
      </w:tr>
    </w:tbl>
    <w:p w:rsidR="00C503E7" w:rsidRPr="00203CE2" w:rsidRDefault="00C503E7" w:rsidP="00673D77">
      <w:pPr>
        <w:rPr>
          <w:color w:val="000000" w:themeColor="text1"/>
        </w:rPr>
      </w:pPr>
      <w:r w:rsidRPr="002B09D1">
        <w:t>*</w:t>
      </w:r>
      <w:r w:rsidR="00516AC4" w:rsidRPr="00A915C7">
        <w:rPr>
          <w:color w:val="000000" w:themeColor="text1"/>
        </w:rPr>
        <w:t xml:space="preserve">Pro přesnou kategorizaci je nutné </w:t>
      </w:r>
      <w:r w:rsidR="00D063A6">
        <w:rPr>
          <w:color w:val="000000" w:themeColor="text1"/>
        </w:rPr>
        <w:t>přihlédnou</w:t>
      </w:r>
      <w:r w:rsidR="00516AC4" w:rsidRPr="00A915C7">
        <w:rPr>
          <w:color w:val="000000" w:themeColor="text1"/>
        </w:rPr>
        <w:t xml:space="preserve">t k možným klinickým projevům a rovněž k fyzikálním kritériím. Je na místě zdůraznit, že bez splnění kritéria případného klinického projevu není adekvátní RU zařadit pouze na základě kritéria fyzikálního (např. překročení aplikované aktivity – rozdíl v klinickém důsledku při aplikaci </w:t>
      </w:r>
      <w:r w:rsidR="00516AC4" w:rsidRPr="00A915C7">
        <w:rPr>
          <w:rFonts w:ascii="Symbol" w:hAnsi="Symbol"/>
          <w:color w:val="000000" w:themeColor="text1"/>
        </w:rPr>
        <w:t></w:t>
      </w:r>
      <w:r w:rsidR="00516AC4" w:rsidRPr="00A915C7">
        <w:rPr>
          <w:color w:val="000000" w:themeColor="text1"/>
        </w:rPr>
        <w:t xml:space="preserve">, </w:t>
      </w:r>
      <w:r w:rsidR="00516AC4" w:rsidRPr="00A915C7">
        <w:rPr>
          <w:rFonts w:ascii="Symbol" w:hAnsi="Symbol"/>
          <w:color w:val="000000" w:themeColor="text1"/>
        </w:rPr>
        <w:t></w:t>
      </w:r>
      <w:r w:rsidR="00516AC4" w:rsidRPr="00A915C7">
        <w:rPr>
          <w:color w:val="000000" w:themeColor="text1"/>
        </w:rPr>
        <w:t xml:space="preserve"> nebo </w:t>
      </w:r>
      <w:r w:rsidR="00516AC4" w:rsidRPr="00A915C7">
        <w:rPr>
          <w:rFonts w:ascii="Symbol" w:hAnsi="Symbol"/>
          <w:color w:val="000000" w:themeColor="text1"/>
        </w:rPr>
        <w:t></w:t>
      </w:r>
      <w:r w:rsidR="00516AC4" w:rsidRPr="00A915C7">
        <w:rPr>
          <w:color w:val="000000" w:themeColor="text1"/>
        </w:rPr>
        <w:t xml:space="preserve"> emitujícíh</w:t>
      </w:r>
      <w:r w:rsidR="005F2527" w:rsidRPr="00A915C7">
        <w:rPr>
          <w:color w:val="000000" w:themeColor="text1"/>
        </w:rPr>
        <w:t>o radiofa</w:t>
      </w:r>
      <w:r w:rsidR="00516AC4" w:rsidRPr="00A915C7">
        <w:rPr>
          <w:color w:val="000000" w:themeColor="text1"/>
        </w:rPr>
        <w:t>rmaka)</w:t>
      </w:r>
      <w:r w:rsidR="006402F4">
        <w:rPr>
          <w:color w:val="000000" w:themeColor="text1"/>
        </w:rPr>
        <w:t xml:space="preserve"> a naopak</w:t>
      </w:r>
      <w:r w:rsidR="00516AC4" w:rsidRPr="00A915C7">
        <w:rPr>
          <w:color w:val="000000" w:themeColor="text1"/>
        </w:rPr>
        <w:t xml:space="preserve">. Zároveň </w:t>
      </w:r>
      <w:r w:rsidR="005F2527" w:rsidRPr="00A915C7">
        <w:rPr>
          <w:color w:val="000000" w:themeColor="text1"/>
        </w:rPr>
        <w:t xml:space="preserve">je nutné při podezření či zjištění výskytu klinických projevů </w:t>
      </w:r>
      <w:proofErr w:type="spellStart"/>
      <w:r w:rsidR="005F2527" w:rsidRPr="00A915C7">
        <w:rPr>
          <w:color w:val="000000" w:themeColor="text1"/>
        </w:rPr>
        <w:t>rekategorizovat</w:t>
      </w:r>
      <w:proofErr w:type="spellEnd"/>
      <w:r w:rsidR="005F2527" w:rsidRPr="00A915C7">
        <w:rPr>
          <w:color w:val="000000" w:themeColor="text1"/>
        </w:rPr>
        <w:t xml:space="preserve"> radiologickou událost bez ohledu na to, že fyzikální kritérium nebylo překročeno</w:t>
      </w:r>
      <w:r w:rsidR="00570921">
        <w:rPr>
          <w:color w:val="000000" w:themeColor="text1"/>
        </w:rPr>
        <w:t xml:space="preserve"> (např. při </w:t>
      </w:r>
      <w:proofErr w:type="spellStart"/>
      <w:r w:rsidR="00570921">
        <w:rPr>
          <w:color w:val="000000" w:themeColor="text1"/>
        </w:rPr>
        <w:t>radioembolizaci</w:t>
      </w:r>
      <w:proofErr w:type="spellEnd"/>
      <w:r w:rsidR="00570921">
        <w:rPr>
          <w:color w:val="000000" w:themeColor="text1"/>
        </w:rPr>
        <w:t xml:space="preserve"> lézí v játrech může mít podání terapeutické aktivity vyšší </w:t>
      </w:r>
      <w:r w:rsidR="00D82FE9">
        <w:rPr>
          <w:color w:val="000000" w:themeColor="text1"/>
        </w:rPr>
        <w:t xml:space="preserve">jen </w:t>
      </w:r>
      <w:r w:rsidR="00570921">
        <w:rPr>
          <w:color w:val="000000" w:themeColor="text1"/>
        </w:rPr>
        <w:t xml:space="preserve">o </w:t>
      </w:r>
      <w:r w:rsidR="00D82FE9">
        <w:rPr>
          <w:color w:val="000000" w:themeColor="text1"/>
        </w:rPr>
        <w:t>3</w:t>
      </w:r>
      <w:r w:rsidR="00570921">
        <w:rPr>
          <w:color w:val="000000" w:themeColor="text1"/>
        </w:rPr>
        <w:t>0 %, než bylo předepsáno zásadní zdravotní dopad)</w:t>
      </w:r>
      <w:r w:rsidR="005F2527" w:rsidRPr="00A915C7">
        <w:rPr>
          <w:color w:val="000000" w:themeColor="text1"/>
        </w:rPr>
        <w:t>. Zdůvodnění kategorizace musí být úměrně obsáhlé.</w:t>
      </w:r>
      <w:r w:rsidR="005F2527" w:rsidRPr="00203CE2">
        <w:rPr>
          <w:color w:val="000000" w:themeColor="text1"/>
        </w:rPr>
        <w:t xml:space="preserve">  </w:t>
      </w:r>
    </w:p>
    <w:p w:rsidR="00A915C7" w:rsidRDefault="00A915C7">
      <w:pPr>
        <w:tabs>
          <w:tab w:val="clear" w:pos="567"/>
        </w:tabs>
        <w:spacing w:before="0" w:after="0"/>
        <w:jc w:val="left"/>
        <w:rPr>
          <w:u w:val="single"/>
        </w:rPr>
      </w:pPr>
      <w:r>
        <w:rPr>
          <w:u w:val="single"/>
        </w:rPr>
        <w:br w:type="page"/>
      </w:r>
    </w:p>
    <w:p w:rsidR="006A6F65" w:rsidRPr="00673D77" w:rsidRDefault="006A6F65" w:rsidP="004B0F59">
      <w:pPr>
        <w:rPr>
          <w:color w:val="FF0000"/>
        </w:rPr>
      </w:pPr>
    </w:p>
    <w:p w:rsidR="006A6F65" w:rsidRPr="00B900A8" w:rsidRDefault="006A6F65" w:rsidP="00570887">
      <w:pPr>
        <w:pStyle w:val="Nadpis1"/>
        <w:spacing w:after="240"/>
        <w:ind w:hanging="3410"/>
        <w:rPr>
          <w:rStyle w:val="Char1"/>
          <w:rFonts w:ascii="Times New Roman" w:hAnsi="Times New Roman"/>
          <w:b/>
        </w:rPr>
      </w:pPr>
      <w:bookmarkStart w:id="28" w:name="_Toc517351477"/>
      <w:r w:rsidRPr="00B900A8">
        <w:rPr>
          <w:rStyle w:val="Char1"/>
          <w:rFonts w:ascii="Times New Roman" w:hAnsi="Times New Roman"/>
          <w:b/>
        </w:rPr>
        <w:t>Radiologické události v RDG</w:t>
      </w:r>
      <w:bookmarkEnd w:id="28"/>
    </w:p>
    <w:p w:rsidR="00FE21D5" w:rsidRPr="008230C3" w:rsidRDefault="00486698" w:rsidP="006A6F65">
      <w:pPr>
        <w:rPr>
          <w:u w:val="single"/>
        </w:rPr>
      </w:pPr>
      <w:r w:rsidRPr="00FD4B4E">
        <w:t>(</w:t>
      </w:r>
      <w:r w:rsidRPr="00FD4B4E">
        <w:rPr>
          <w:i/>
        </w:rPr>
        <w:t>bude doplněno</w:t>
      </w:r>
      <w:r>
        <w:rPr>
          <w:i/>
        </w:rPr>
        <w:t>)</w:t>
      </w:r>
    </w:p>
    <w:p w:rsidR="00A915C7" w:rsidRDefault="00A915C7">
      <w:pPr>
        <w:tabs>
          <w:tab w:val="clear" w:pos="567"/>
        </w:tabs>
        <w:spacing w:before="0" w:after="0"/>
        <w:jc w:val="left"/>
        <w:rPr>
          <w:rStyle w:val="Char1"/>
          <w:rFonts w:ascii="Times New Roman" w:hAnsi="Times New Roman"/>
          <w:bCs w:val="0"/>
        </w:rPr>
      </w:pPr>
      <w:r>
        <w:rPr>
          <w:rStyle w:val="Char1"/>
          <w:rFonts w:ascii="Times New Roman" w:hAnsi="Times New Roman"/>
          <w:b w:val="0"/>
        </w:rPr>
        <w:br w:type="page"/>
      </w:r>
    </w:p>
    <w:p w:rsidR="006465EC" w:rsidRDefault="006465EC" w:rsidP="00570887">
      <w:pPr>
        <w:pStyle w:val="Nadpis1"/>
        <w:spacing w:after="240"/>
        <w:ind w:hanging="3410"/>
        <w:rPr>
          <w:rStyle w:val="Char1"/>
          <w:rFonts w:ascii="Times New Roman" w:hAnsi="Times New Roman"/>
          <w:b/>
        </w:rPr>
      </w:pPr>
      <w:bookmarkStart w:id="29" w:name="_Toc517351478"/>
      <w:r w:rsidRPr="004B0F59">
        <w:rPr>
          <w:rStyle w:val="Char1"/>
          <w:rFonts w:ascii="Times New Roman" w:hAnsi="Times New Roman"/>
          <w:b/>
        </w:rPr>
        <w:lastRenderedPageBreak/>
        <w:t>Literatura</w:t>
      </w:r>
      <w:bookmarkEnd w:id="29"/>
    </w:p>
    <w:p w:rsidR="008F276A" w:rsidRPr="008F276A" w:rsidRDefault="008F276A" w:rsidP="008F276A">
      <w:pPr>
        <w:pStyle w:val="Zpat"/>
        <w:tabs>
          <w:tab w:val="clear" w:pos="4536"/>
          <w:tab w:val="clear" w:pos="9072"/>
          <w:tab w:val="left" w:pos="2410"/>
        </w:tabs>
        <w:spacing w:before="0" w:after="0" w:line="360" w:lineRule="auto"/>
        <w:ind w:left="2410" w:hanging="2410"/>
      </w:pPr>
      <w:r w:rsidRPr="008F276A">
        <w:t xml:space="preserve">[1] </w:t>
      </w:r>
      <w:r w:rsidRPr="003C46C4">
        <w:t>Zákon č. 263/2016 Sb. atomový zákon</w:t>
      </w:r>
      <w:r>
        <w:t xml:space="preserve"> </w:t>
      </w:r>
    </w:p>
    <w:p w:rsidR="008F276A" w:rsidRDefault="008F276A" w:rsidP="008F276A">
      <w:pPr>
        <w:pStyle w:val="Zpat"/>
        <w:tabs>
          <w:tab w:val="clear" w:pos="4536"/>
          <w:tab w:val="clear" w:pos="9072"/>
          <w:tab w:val="left" w:pos="2410"/>
        </w:tabs>
        <w:spacing w:before="0" w:after="0" w:line="360" w:lineRule="auto"/>
        <w:ind w:left="2410" w:hanging="2410"/>
      </w:pPr>
      <w:r w:rsidRPr="008F276A">
        <w:t>[2]</w:t>
      </w:r>
      <w:r>
        <w:t xml:space="preserve"> </w:t>
      </w:r>
      <w:r w:rsidRPr="003C46C4">
        <w:t>Vyhláška č. 422/2016 Sb. o radiační ochraně a zabezpečení radionuklidového zdroje</w:t>
      </w:r>
    </w:p>
    <w:p w:rsidR="008F276A" w:rsidRPr="003C46C4" w:rsidRDefault="008F276A" w:rsidP="008F276A">
      <w:pPr>
        <w:pStyle w:val="Zpat"/>
        <w:tabs>
          <w:tab w:val="clear" w:pos="4536"/>
          <w:tab w:val="clear" w:pos="9072"/>
          <w:tab w:val="left" w:pos="2410"/>
        </w:tabs>
        <w:spacing w:before="0" w:after="0" w:line="360" w:lineRule="auto"/>
        <w:ind w:left="2410" w:hanging="2410"/>
      </w:pPr>
      <w:r w:rsidRPr="008F276A">
        <w:t>[</w:t>
      </w:r>
      <w:r>
        <w:t>3</w:t>
      </w:r>
      <w:r w:rsidRPr="008F276A">
        <w:t>]</w:t>
      </w:r>
      <w:r w:rsidR="00A52587">
        <w:t xml:space="preserve"> </w:t>
      </w:r>
      <w:r w:rsidR="00A52587" w:rsidRPr="00ED747A">
        <w:t>Vyhláš</w:t>
      </w:r>
      <w:r w:rsidR="00A52587">
        <w:t>ka</w:t>
      </w:r>
      <w:r w:rsidR="00A52587" w:rsidRPr="00ED747A">
        <w:t xml:space="preserve"> </w:t>
      </w:r>
      <w:r w:rsidR="00A52587">
        <w:t xml:space="preserve">č. 408/2016 Sb. </w:t>
      </w:r>
      <w:r w:rsidR="00A52587" w:rsidRPr="00ED747A">
        <w:t>o požadavcích na systém řízení</w:t>
      </w:r>
    </w:p>
    <w:p w:rsidR="006319FC" w:rsidRDefault="008F276A" w:rsidP="008F276A">
      <w:pPr>
        <w:pStyle w:val="Zpat"/>
        <w:tabs>
          <w:tab w:val="clear" w:pos="4536"/>
          <w:tab w:val="clear" w:pos="9072"/>
          <w:tab w:val="left" w:pos="2410"/>
        </w:tabs>
        <w:spacing w:before="0" w:after="0" w:line="360" w:lineRule="auto"/>
        <w:ind w:left="2410" w:hanging="2410"/>
      </w:pPr>
      <w:r w:rsidRPr="008F276A">
        <w:t>[</w:t>
      </w:r>
      <w:r>
        <w:t>4</w:t>
      </w:r>
      <w:r w:rsidRPr="008F276A">
        <w:t>]</w:t>
      </w:r>
      <w:r w:rsidR="00A52587">
        <w:t xml:space="preserve"> </w:t>
      </w:r>
      <w:r w:rsidR="006319FC">
        <w:t xml:space="preserve">Doporučení SÚJB o RU, </w:t>
      </w:r>
      <w:r w:rsidR="006319FC" w:rsidRPr="00143D5D">
        <w:t>2008</w:t>
      </w:r>
    </w:p>
    <w:p w:rsidR="008F276A" w:rsidRDefault="006319FC" w:rsidP="008F276A">
      <w:pPr>
        <w:pStyle w:val="Zpat"/>
        <w:tabs>
          <w:tab w:val="clear" w:pos="4536"/>
          <w:tab w:val="clear" w:pos="9072"/>
          <w:tab w:val="left" w:pos="2410"/>
        </w:tabs>
        <w:spacing w:before="0" w:after="0" w:line="360" w:lineRule="auto"/>
        <w:ind w:left="2410" w:hanging="2410"/>
      </w:pPr>
      <w:r>
        <w:rPr>
          <w:lang w:val="en-US"/>
        </w:rPr>
        <w:t xml:space="preserve">[5] </w:t>
      </w:r>
      <w:r>
        <w:t>EC RP 181</w:t>
      </w:r>
    </w:p>
    <w:p w:rsidR="006319FC" w:rsidRDefault="006319FC" w:rsidP="008F276A">
      <w:pPr>
        <w:pStyle w:val="Zpat"/>
        <w:tabs>
          <w:tab w:val="clear" w:pos="4536"/>
          <w:tab w:val="clear" w:pos="9072"/>
          <w:tab w:val="left" w:pos="2410"/>
        </w:tabs>
        <w:spacing w:before="0" w:after="0" w:line="360" w:lineRule="auto"/>
        <w:ind w:left="2410" w:hanging="2410"/>
      </w:pPr>
      <w:r>
        <w:rPr>
          <w:lang w:val="en-US"/>
        </w:rPr>
        <w:t>[6]</w:t>
      </w:r>
      <w:r w:rsidRPr="006319FC">
        <w:t xml:space="preserve"> </w:t>
      </w:r>
      <w:r w:rsidRPr="00AF590F">
        <w:t>AAPM TG 100</w:t>
      </w:r>
    </w:p>
    <w:p w:rsidR="006319FC" w:rsidRDefault="006319FC" w:rsidP="008F276A">
      <w:pPr>
        <w:pStyle w:val="Zpat"/>
        <w:tabs>
          <w:tab w:val="clear" w:pos="4536"/>
          <w:tab w:val="clear" w:pos="9072"/>
          <w:tab w:val="left" w:pos="2410"/>
        </w:tabs>
        <w:spacing w:before="0" w:after="0" w:line="360" w:lineRule="auto"/>
        <w:ind w:left="2410" w:hanging="2410"/>
      </w:pPr>
      <w:r>
        <w:rPr>
          <w:lang w:val="en-US"/>
        </w:rPr>
        <w:t>[7]</w:t>
      </w:r>
      <w:r w:rsidR="0055501D">
        <w:rPr>
          <w:lang w:val="en-US"/>
        </w:rPr>
        <w:t xml:space="preserve"> </w:t>
      </w:r>
      <w:r w:rsidR="0055501D">
        <w:t xml:space="preserve">Národní radiologické standardy – Radiační onkologie   </w:t>
      </w:r>
    </w:p>
    <w:p w:rsidR="006319FC" w:rsidRDefault="006319FC" w:rsidP="00B2024C">
      <w:pPr>
        <w:pStyle w:val="Zpat"/>
        <w:tabs>
          <w:tab w:val="clear" w:pos="4536"/>
          <w:tab w:val="clear" w:pos="9072"/>
          <w:tab w:val="left" w:pos="450"/>
        </w:tabs>
        <w:ind w:left="450" w:hanging="450"/>
        <w:rPr>
          <w:lang w:val="en-US"/>
        </w:rPr>
      </w:pPr>
      <w:r>
        <w:rPr>
          <w:lang w:val="en-US"/>
        </w:rPr>
        <w:t>[8]</w:t>
      </w:r>
      <w:r w:rsidR="0055501D">
        <w:rPr>
          <w:lang w:val="en-US"/>
        </w:rPr>
        <w:t xml:space="preserve"> </w:t>
      </w:r>
      <w:proofErr w:type="spellStart"/>
      <w:r w:rsidR="0055501D">
        <w:rPr>
          <w:lang w:val="en-US"/>
        </w:rPr>
        <w:t>Doporučení</w:t>
      </w:r>
      <w:proofErr w:type="spellEnd"/>
      <w:r w:rsidR="0055501D">
        <w:rPr>
          <w:lang w:val="en-US"/>
        </w:rPr>
        <w:t xml:space="preserve"> SÚJB</w:t>
      </w:r>
      <w:r w:rsidR="00B2024C">
        <w:rPr>
          <w:lang w:val="en-US"/>
        </w:rPr>
        <w:t xml:space="preserve">: </w:t>
      </w:r>
      <w:r w:rsidR="00B2024C" w:rsidRPr="00B2024C">
        <w:t>Zavedení systému jakosti při využívání významných zd</w:t>
      </w:r>
      <w:r w:rsidR="00B2024C">
        <w:t xml:space="preserve">rojů </w:t>
      </w:r>
      <w:r w:rsidR="00B2024C" w:rsidRPr="00B2024C">
        <w:t>ionizujícího záření v radioterapii - bezpečné používání moderních radioterapeutických metod</w:t>
      </w:r>
      <w:r w:rsidR="007229F9">
        <w:t>, Praha, 2014.</w:t>
      </w:r>
    </w:p>
    <w:p w:rsidR="00270571" w:rsidRPr="00270571" w:rsidRDefault="0055501D" w:rsidP="00270571">
      <w:pPr>
        <w:tabs>
          <w:tab w:val="num" w:pos="450"/>
        </w:tabs>
        <w:ind w:left="450" w:hanging="450"/>
      </w:pPr>
      <w:r>
        <w:rPr>
          <w:lang w:val="en-US"/>
        </w:rPr>
        <w:t>[9</w:t>
      </w:r>
      <w:r w:rsidRPr="00270571">
        <w:rPr>
          <w:lang w:val="en-US"/>
        </w:rPr>
        <w:t>]</w:t>
      </w:r>
      <w:r w:rsidR="00270571" w:rsidRPr="00270571">
        <w:rPr>
          <w:lang w:val="en-US"/>
        </w:rPr>
        <w:t xml:space="preserve"> </w:t>
      </w:r>
      <w:proofErr w:type="spellStart"/>
      <w:r w:rsidR="00270571" w:rsidRPr="00270571">
        <w:t>Thomadsen</w:t>
      </w:r>
      <w:proofErr w:type="spellEnd"/>
      <w:r w:rsidR="00270571" w:rsidRPr="00270571">
        <w:t xml:space="preserve"> B.,</w:t>
      </w:r>
      <w:proofErr w:type="spellStart"/>
      <w:r w:rsidR="00270571" w:rsidRPr="00270571">
        <w:t>Shi</w:t>
      </w:r>
      <w:proofErr w:type="spellEnd"/>
      <w:r w:rsidR="00270571" w:rsidRPr="00270571">
        <w:t xml:space="preserve"> </w:t>
      </w:r>
      <w:proofErr w:type="spellStart"/>
      <w:r w:rsidR="00270571" w:rsidRPr="00270571">
        <w:t>Woe</w:t>
      </w:r>
      <w:proofErr w:type="spellEnd"/>
      <w:r w:rsidR="00270571" w:rsidRPr="00270571">
        <w:t xml:space="preserve"> Lin, </w:t>
      </w:r>
      <w:proofErr w:type="spellStart"/>
      <w:r w:rsidR="00270571" w:rsidRPr="00270571">
        <w:t>Laemmrich</w:t>
      </w:r>
      <w:proofErr w:type="spellEnd"/>
      <w:r w:rsidR="00270571" w:rsidRPr="00270571">
        <w:t xml:space="preserve"> P., </w:t>
      </w:r>
      <w:proofErr w:type="spellStart"/>
      <w:r w:rsidR="00270571" w:rsidRPr="00270571">
        <w:t>Waller</w:t>
      </w:r>
      <w:proofErr w:type="spellEnd"/>
      <w:r w:rsidR="00270571" w:rsidRPr="00270571">
        <w:t xml:space="preserve"> T., </w:t>
      </w:r>
      <w:proofErr w:type="spellStart"/>
      <w:r w:rsidR="00270571" w:rsidRPr="00270571">
        <w:t>Cheng</w:t>
      </w:r>
      <w:proofErr w:type="spellEnd"/>
      <w:r w:rsidR="00270571" w:rsidRPr="00270571">
        <w:t xml:space="preserve"> A.,</w:t>
      </w:r>
      <w:proofErr w:type="spellStart"/>
      <w:r w:rsidR="00270571" w:rsidRPr="00270571">
        <w:t>Caldwell</w:t>
      </w:r>
      <w:proofErr w:type="spellEnd"/>
      <w:r w:rsidR="00270571" w:rsidRPr="00270571">
        <w:t xml:space="preserve"> B., </w:t>
      </w:r>
      <w:proofErr w:type="spellStart"/>
      <w:r w:rsidR="00270571" w:rsidRPr="00270571">
        <w:t>Rankin</w:t>
      </w:r>
      <w:proofErr w:type="spellEnd"/>
      <w:r w:rsidR="00270571" w:rsidRPr="00270571">
        <w:t xml:space="preserve"> R.,</w:t>
      </w:r>
      <w:proofErr w:type="spellStart"/>
      <w:r w:rsidR="00270571" w:rsidRPr="00270571">
        <w:t>Stitt</w:t>
      </w:r>
      <w:proofErr w:type="spellEnd"/>
      <w:r w:rsidR="00270571" w:rsidRPr="00270571">
        <w:t xml:space="preserve"> J.: </w:t>
      </w:r>
      <w:proofErr w:type="spellStart"/>
      <w:r w:rsidR="00270571" w:rsidRPr="00270571">
        <w:t>Analysis</w:t>
      </w:r>
      <w:proofErr w:type="spellEnd"/>
      <w:r w:rsidR="00270571" w:rsidRPr="00270571">
        <w:t xml:space="preserve"> of </w:t>
      </w:r>
      <w:proofErr w:type="spellStart"/>
      <w:r w:rsidR="00270571" w:rsidRPr="00270571">
        <w:t>treatment</w:t>
      </w:r>
      <w:proofErr w:type="spellEnd"/>
      <w:r w:rsidR="00270571" w:rsidRPr="00270571">
        <w:t xml:space="preserve"> </w:t>
      </w:r>
      <w:proofErr w:type="spellStart"/>
      <w:r w:rsidR="00270571" w:rsidRPr="00270571">
        <w:t>delivery</w:t>
      </w:r>
      <w:proofErr w:type="spellEnd"/>
      <w:r w:rsidR="00270571" w:rsidRPr="00270571">
        <w:t xml:space="preserve"> </w:t>
      </w:r>
      <w:proofErr w:type="spellStart"/>
      <w:r w:rsidR="00270571" w:rsidRPr="00270571">
        <w:t>errors</w:t>
      </w:r>
      <w:proofErr w:type="spellEnd"/>
      <w:r w:rsidR="00270571" w:rsidRPr="00270571">
        <w:t xml:space="preserve"> in </w:t>
      </w:r>
      <w:proofErr w:type="spellStart"/>
      <w:r w:rsidR="00270571" w:rsidRPr="00270571">
        <w:t>brachytherapy</w:t>
      </w:r>
      <w:proofErr w:type="spellEnd"/>
      <w:r w:rsidR="00270571" w:rsidRPr="00270571">
        <w:t xml:space="preserve"> </w:t>
      </w:r>
      <w:proofErr w:type="spellStart"/>
      <w:r w:rsidR="00270571" w:rsidRPr="00270571">
        <w:t>using</w:t>
      </w:r>
      <w:proofErr w:type="spellEnd"/>
      <w:r w:rsidR="00270571" w:rsidRPr="00270571">
        <w:t xml:space="preserve"> </w:t>
      </w:r>
      <w:proofErr w:type="spellStart"/>
      <w:r w:rsidR="00270571" w:rsidRPr="00270571">
        <w:t>formal</w:t>
      </w:r>
      <w:proofErr w:type="spellEnd"/>
      <w:r w:rsidR="00270571" w:rsidRPr="00270571">
        <w:t xml:space="preserve"> risk </w:t>
      </w:r>
      <w:proofErr w:type="spellStart"/>
      <w:r w:rsidR="00270571" w:rsidRPr="00270571">
        <w:t>analysis</w:t>
      </w:r>
      <w:proofErr w:type="spellEnd"/>
      <w:r w:rsidR="00270571" w:rsidRPr="00270571">
        <w:t xml:space="preserve"> </w:t>
      </w:r>
      <w:proofErr w:type="spellStart"/>
      <w:r w:rsidR="00270571" w:rsidRPr="00270571">
        <w:t>technique</w:t>
      </w:r>
      <w:proofErr w:type="spellEnd"/>
      <w:r w:rsidR="00270571" w:rsidRPr="00270571">
        <w:t xml:space="preserve">. </w:t>
      </w:r>
      <w:proofErr w:type="spellStart"/>
      <w:r w:rsidR="00270571" w:rsidRPr="00270571">
        <w:t>Int</w:t>
      </w:r>
      <w:proofErr w:type="spellEnd"/>
      <w:r w:rsidR="00270571" w:rsidRPr="00270571">
        <w:t xml:space="preserve">. J. </w:t>
      </w:r>
      <w:proofErr w:type="spellStart"/>
      <w:r w:rsidR="00270571" w:rsidRPr="00270571">
        <w:t>Radiation</w:t>
      </w:r>
      <w:proofErr w:type="spellEnd"/>
      <w:r w:rsidR="00270571" w:rsidRPr="00270571">
        <w:t xml:space="preserve"> </w:t>
      </w:r>
      <w:proofErr w:type="spellStart"/>
      <w:r w:rsidR="00270571" w:rsidRPr="00270571">
        <w:t>Oncology</w:t>
      </w:r>
      <w:proofErr w:type="spellEnd"/>
      <w:r w:rsidR="00270571" w:rsidRPr="00270571">
        <w:t xml:space="preserve"> </w:t>
      </w:r>
      <w:proofErr w:type="spellStart"/>
      <w:r w:rsidR="00270571" w:rsidRPr="00270571">
        <w:t>Biol</w:t>
      </w:r>
      <w:proofErr w:type="spellEnd"/>
      <w:r w:rsidR="00270571" w:rsidRPr="00270571">
        <w:t xml:space="preserve">. </w:t>
      </w:r>
      <w:proofErr w:type="spellStart"/>
      <w:r w:rsidR="00270571" w:rsidRPr="00270571">
        <w:t>Phys</w:t>
      </w:r>
      <w:proofErr w:type="spellEnd"/>
      <w:r w:rsidR="00270571" w:rsidRPr="00270571">
        <w:t xml:space="preserve">. </w:t>
      </w:r>
      <w:proofErr w:type="gramStart"/>
      <w:r w:rsidR="00270571" w:rsidRPr="00270571">
        <w:t>Vol.57</w:t>
      </w:r>
      <w:proofErr w:type="gramEnd"/>
      <w:r w:rsidR="00270571" w:rsidRPr="00270571">
        <w:t>, No5, 1492-</w:t>
      </w:r>
      <w:r w:rsidR="00A4790F">
        <w:t xml:space="preserve"> </w:t>
      </w:r>
      <w:r w:rsidR="00270571" w:rsidRPr="00270571">
        <w:t>1508, 2003</w:t>
      </w:r>
    </w:p>
    <w:p w:rsidR="00270571" w:rsidRPr="00270571" w:rsidRDefault="00270571" w:rsidP="00270571">
      <w:pPr>
        <w:tabs>
          <w:tab w:val="num" w:pos="450"/>
        </w:tabs>
        <w:ind w:left="450" w:hanging="450"/>
      </w:pPr>
      <w:r w:rsidRPr="00270571">
        <w:rPr>
          <w:lang w:val="en-US"/>
        </w:rPr>
        <w:t>[10]</w:t>
      </w:r>
      <w:r w:rsidR="00B962CF">
        <w:rPr>
          <w:lang w:val="en-US"/>
        </w:rPr>
        <w:t xml:space="preserve"> </w:t>
      </w:r>
      <w:r w:rsidRPr="00270571">
        <w:t>Buřičová P.: Radiační nehody v brachyterapii. Diplomová práce. Zdravotně sociální fakulta, Jihočeská Universita české Budějovice. 2006</w:t>
      </w:r>
    </w:p>
    <w:p w:rsidR="00270571" w:rsidRPr="00B962CF" w:rsidRDefault="00270571" w:rsidP="00270571">
      <w:pPr>
        <w:tabs>
          <w:tab w:val="num" w:pos="450"/>
        </w:tabs>
        <w:ind w:left="450" w:hanging="450"/>
      </w:pPr>
      <w:r w:rsidRPr="00B962CF">
        <w:rPr>
          <w:lang w:val="en-US"/>
        </w:rPr>
        <w:t>[11]</w:t>
      </w:r>
      <w:r w:rsidR="00B962CF" w:rsidRPr="00B962CF">
        <w:rPr>
          <w:lang w:val="en-US"/>
        </w:rPr>
        <w:t xml:space="preserve"> </w:t>
      </w:r>
      <w:proofErr w:type="spellStart"/>
      <w:r w:rsidRPr="00B962CF">
        <w:t>Warner</w:t>
      </w:r>
      <w:proofErr w:type="spellEnd"/>
      <w:r w:rsidRPr="00B962CF">
        <w:t xml:space="preserve"> M.L., </w:t>
      </w:r>
      <w:proofErr w:type="spellStart"/>
      <w:r w:rsidRPr="00B962CF">
        <w:t>Preston</w:t>
      </w:r>
      <w:proofErr w:type="spellEnd"/>
      <w:r w:rsidRPr="00B962CF">
        <w:t xml:space="preserve"> E.H.: A </w:t>
      </w:r>
      <w:proofErr w:type="spellStart"/>
      <w:r w:rsidRPr="00B962CF">
        <w:t>Review</w:t>
      </w:r>
      <w:proofErr w:type="spellEnd"/>
      <w:r w:rsidRPr="00B962CF">
        <w:t xml:space="preserve"> of EIA </w:t>
      </w:r>
      <w:proofErr w:type="spellStart"/>
      <w:r w:rsidRPr="00B962CF">
        <w:t>Methodologies</w:t>
      </w:r>
      <w:proofErr w:type="spellEnd"/>
      <w:r w:rsidRPr="00B962CF">
        <w:t xml:space="preserve">. </w:t>
      </w:r>
      <w:proofErr w:type="gramStart"/>
      <w:r w:rsidRPr="00B962CF">
        <w:t>U.S.</w:t>
      </w:r>
      <w:proofErr w:type="gramEnd"/>
      <w:r w:rsidRPr="00B962CF">
        <w:t xml:space="preserve"> EPA, </w:t>
      </w:r>
      <w:proofErr w:type="gramStart"/>
      <w:r w:rsidRPr="00B962CF">
        <w:t>Washington, D.C.</w:t>
      </w:r>
      <w:proofErr w:type="gramEnd"/>
      <w:r w:rsidRPr="00B962CF">
        <w:t>, 1974</w:t>
      </w:r>
    </w:p>
    <w:p w:rsidR="00B962CF" w:rsidRPr="00B962CF" w:rsidRDefault="00270571" w:rsidP="00B962CF">
      <w:pPr>
        <w:tabs>
          <w:tab w:val="num" w:pos="450"/>
        </w:tabs>
        <w:ind w:left="450" w:hanging="450"/>
      </w:pPr>
      <w:r w:rsidRPr="00B962CF">
        <w:t>[12]</w:t>
      </w:r>
      <w:r w:rsidR="00B962CF" w:rsidRPr="00B962CF">
        <w:t xml:space="preserve"> </w:t>
      </w:r>
      <w:r w:rsidR="009C4B12" w:rsidRPr="00B962CF">
        <w:t xml:space="preserve">IAEA </w:t>
      </w:r>
      <w:proofErr w:type="spellStart"/>
      <w:r w:rsidR="009C4B12" w:rsidRPr="00B962CF">
        <w:t>Safety</w:t>
      </w:r>
      <w:proofErr w:type="spellEnd"/>
      <w:r w:rsidR="009C4B12" w:rsidRPr="00B962CF">
        <w:t xml:space="preserve"> </w:t>
      </w:r>
      <w:proofErr w:type="spellStart"/>
      <w:r w:rsidR="009C4B12" w:rsidRPr="00B962CF">
        <w:t>Reports</w:t>
      </w:r>
      <w:proofErr w:type="spellEnd"/>
      <w:r w:rsidR="009C4B12" w:rsidRPr="00B962CF">
        <w:t xml:space="preserve"> </w:t>
      </w:r>
      <w:proofErr w:type="spellStart"/>
      <w:r w:rsidR="009C4B12" w:rsidRPr="00B962CF">
        <w:t>Series</w:t>
      </w:r>
      <w:proofErr w:type="spellEnd"/>
      <w:r w:rsidR="009C4B12" w:rsidRPr="00B962CF">
        <w:t xml:space="preserve"> No. 40. </w:t>
      </w:r>
      <w:proofErr w:type="spellStart"/>
      <w:r w:rsidR="009C4B12" w:rsidRPr="00B962CF">
        <w:t>Applying</w:t>
      </w:r>
      <w:proofErr w:type="spellEnd"/>
      <w:r w:rsidR="009C4B12" w:rsidRPr="00B962CF">
        <w:t xml:space="preserve"> </w:t>
      </w:r>
      <w:proofErr w:type="spellStart"/>
      <w:r w:rsidR="009C4B12" w:rsidRPr="00B962CF">
        <w:t>Radiation</w:t>
      </w:r>
      <w:proofErr w:type="spellEnd"/>
      <w:r w:rsidR="009C4B12" w:rsidRPr="00B962CF">
        <w:t xml:space="preserve"> </w:t>
      </w:r>
      <w:proofErr w:type="spellStart"/>
      <w:r w:rsidR="009C4B12" w:rsidRPr="00B962CF">
        <w:t>Safety</w:t>
      </w:r>
      <w:proofErr w:type="spellEnd"/>
      <w:r w:rsidR="009C4B12" w:rsidRPr="00B962CF">
        <w:t xml:space="preserve"> </w:t>
      </w:r>
      <w:proofErr w:type="spellStart"/>
      <w:r w:rsidR="009C4B12" w:rsidRPr="00B962CF">
        <w:t>Standards</w:t>
      </w:r>
      <w:proofErr w:type="spellEnd"/>
      <w:r w:rsidR="009C4B12" w:rsidRPr="00B962CF">
        <w:t xml:space="preserve"> in </w:t>
      </w:r>
      <w:proofErr w:type="spellStart"/>
      <w:r w:rsidR="009C4B12" w:rsidRPr="00B962CF">
        <w:t>Nuclear</w:t>
      </w:r>
      <w:proofErr w:type="spellEnd"/>
      <w:r w:rsidR="009C4B12" w:rsidRPr="00B962CF">
        <w:t xml:space="preserve"> </w:t>
      </w:r>
      <w:proofErr w:type="spellStart"/>
      <w:r w:rsidR="009C4B12" w:rsidRPr="00B962CF">
        <w:t>Medicine</w:t>
      </w:r>
      <w:proofErr w:type="spellEnd"/>
    </w:p>
    <w:p w:rsidR="00B962CF" w:rsidRPr="00B962CF" w:rsidRDefault="00B962CF" w:rsidP="00B962CF">
      <w:pPr>
        <w:tabs>
          <w:tab w:val="num" w:pos="450"/>
        </w:tabs>
        <w:ind w:left="450" w:hanging="450"/>
      </w:pPr>
      <w:r w:rsidRPr="00B962CF">
        <w:t xml:space="preserve">[13] </w:t>
      </w:r>
      <w:proofErr w:type="spellStart"/>
      <w:proofErr w:type="gramStart"/>
      <w:r w:rsidRPr="00B962CF">
        <w:t>Welch</w:t>
      </w:r>
      <w:proofErr w:type="spellEnd"/>
      <w:r w:rsidRPr="00B962CF">
        <w:t xml:space="preserve"> D.L.</w:t>
      </w:r>
      <w:proofErr w:type="gramEnd"/>
      <w:r w:rsidRPr="00B962CF">
        <w:t xml:space="preserve">: </w:t>
      </w:r>
      <w:proofErr w:type="spellStart"/>
      <w:r w:rsidRPr="00B962CF">
        <w:t>Human</w:t>
      </w:r>
      <w:proofErr w:type="spellEnd"/>
      <w:r w:rsidRPr="00B962CF">
        <w:t xml:space="preserve"> </w:t>
      </w:r>
      <w:proofErr w:type="spellStart"/>
      <w:r w:rsidRPr="00B962CF">
        <w:t>error</w:t>
      </w:r>
      <w:proofErr w:type="spellEnd"/>
      <w:r w:rsidRPr="00B962CF">
        <w:t xml:space="preserve"> and </w:t>
      </w:r>
      <w:proofErr w:type="spellStart"/>
      <w:r w:rsidRPr="00B962CF">
        <w:t>human</w:t>
      </w:r>
      <w:proofErr w:type="spellEnd"/>
      <w:r w:rsidRPr="00B962CF">
        <w:t xml:space="preserve"> </w:t>
      </w:r>
      <w:proofErr w:type="spellStart"/>
      <w:r w:rsidRPr="00B962CF">
        <w:t>factors</w:t>
      </w:r>
      <w:proofErr w:type="spellEnd"/>
      <w:r w:rsidRPr="00B962CF">
        <w:t xml:space="preserve"> </w:t>
      </w:r>
      <w:proofErr w:type="spellStart"/>
      <w:r w:rsidRPr="00B962CF">
        <w:t>engineering</w:t>
      </w:r>
      <w:proofErr w:type="spellEnd"/>
      <w:r w:rsidRPr="00B962CF">
        <w:t xml:space="preserve"> in </w:t>
      </w:r>
      <w:proofErr w:type="spellStart"/>
      <w:r w:rsidRPr="00B962CF">
        <w:t>health</w:t>
      </w:r>
      <w:proofErr w:type="spellEnd"/>
      <w:r w:rsidRPr="00B962CF">
        <w:t xml:space="preserve"> care. </w:t>
      </w:r>
      <w:proofErr w:type="spellStart"/>
      <w:r w:rsidRPr="00B962CF">
        <w:t>Biomed</w:t>
      </w:r>
      <w:proofErr w:type="spellEnd"/>
      <w:r w:rsidRPr="00B962CF">
        <w:t xml:space="preserve">. </w:t>
      </w:r>
      <w:proofErr w:type="spellStart"/>
      <w:r w:rsidRPr="00B962CF">
        <w:t>Instrum</w:t>
      </w:r>
      <w:proofErr w:type="spellEnd"/>
      <w:r w:rsidRPr="00B962CF">
        <w:t xml:space="preserve">. </w:t>
      </w:r>
      <w:proofErr w:type="spellStart"/>
      <w:r w:rsidRPr="00B962CF">
        <w:t>Technol</w:t>
      </w:r>
      <w:proofErr w:type="spellEnd"/>
      <w:r w:rsidRPr="00B962CF">
        <w:t>. 31, 627-631, 1997</w:t>
      </w:r>
    </w:p>
    <w:p w:rsidR="00B962CF" w:rsidRPr="00B962CF" w:rsidRDefault="00B962CF" w:rsidP="00B962CF">
      <w:pPr>
        <w:pStyle w:val="Zpat"/>
        <w:tabs>
          <w:tab w:val="clear" w:pos="4536"/>
          <w:tab w:val="clear" w:pos="9072"/>
          <w:tab w:val="left" w:pos="450"/>
        </w:tabs>
        <w:ind w:left="450" w:hanging="450"/>
      </w:pPr>
      <w:r w:rsidRPr="00B962CF">
        <w:t xml:space="preserve">[14] </w:t>
      </w:r>
      <w:proofErr w:type="spellStart"/>
      <w:r w:rsidRPr="00B962CF">
        <w:t>Reason</w:t>
      </w:r>
      <w:proofErr w:type="spellEnd"/>
      <w:r w:rsidRPr="00B962CF">
        <w:t xml:space="preserve"> J.: </w:t>
      </w:r>
      <w:proofErr w:type="spellStart"/>
      <w:r w:rsidRPr="00B962CF">
        <w:t>Human</w:t>
      </w:r>
      <w:proofErr w:type="spellEnd"/>
      <w:r w:rsidRPr="00B962CF">
        <w:t xml:space="preserve"> </w:t>
      </w:r>
      <w:proofErr w:type="spellStart"/>
      <w:r w:rsidRPr="00B962CF">
        <w:t>error</w:t>
      </w:r>
      <w:proofErr w:type="spellEnd"/>
      <w:r w:rsidRPr="00B962CF">
        <w:t xml:space="preserve">: model and management. </w:t>
      </w:r>
      <w:proofErr w:type="spellStart"/>
      <w:r w:rsidRPr="00B962CF">
        <w:t>British</w:t>
      </w:r>
      <w:proofErr w:type="spellEnd"/>
      <w:r w:rsidRPr="00B962CF">
        <w:t xml:space="preserve"> Med. J. 320, 468-470, 2000</w:t>
      </w:r>
    </w:p>
    <w:p w:rsidR="00B962CF" w:rsidRPr="00B962CF" w:rsidRDefault="00B962CF" w:rsidP="00B962CF">
      <w:pPr>
        <w:pStyle w:val="Zpat"/>
        <w:tabs>
          <w:tab w:val="clear" w:pos="4536"/>
          <w:tab w:val="clear" w:pos="9072"/>
          <w:tab w:val="left" w:pos="450"/>
        </w:tabs>
        <w:ind w:left="450" w:hanging="450"/>
      </w:pPr>
      <w:r w:rsidRPr="00B962CF">
        <w:t xml:space="preserve">[15] </w:t>
      </w:r>
      <w:proofErr w:type="spellStart"/>
      <w:r w:rsidRPr="00B962CF">
        <w:t>Gosbee</w:t>
      </w:r>
      <w:proofErr w:type="spellEnd"/>
      <w:r w:rsidRPr="00B962CF">
        <w:t xml:space="preserve"> J.: </w:t>
      </w:r>
      <w:proofErr w:type="spellStart"/>
      <w:r w:rsidRPr="00B962CF">
        <w:t>Human</w:t>
      </w:r>
      <w:proofErr w:type="spellEnd"/>
      <w:r w:rsidRPr="00B962CF">
        <w:t xml:space="preserve"> </w:t>
      </w:r>
      <w:proofErr w:type="spellStart"/>
      <w:r w:rsidRPr="00B962CF">
        <w:t>factors</w:t>
      </w:r>
      <w:proofErr w:type="spellEnd"/>
      <w:r w:rsidRPr="00B962CF">
        <w:t xml:space="preserve"> </w:t>
      </w:r>
      <w:proofErr w:type="spellStart"/>
      <w:r w:rsidRPr="00B962CF">
        <w:t>engineering</w:t>
      </w:r>
      <w:proofErr w:type="spellEnd"/>
      <w:r w:rsidRPr="00B962CF">
        <w:t xml:space="preserve"> and </w:t>
      </w:r>
      <w:proofErr w:type="spellStart"/>
      <w:r w:rsidRPr="00B962CF">
        <w:t>patient</w:t>
      </w:r>
      <w:proofErr w:type="spellEnd"/>
      <w:r w:rsidRPr="00B962CF">
        <w:t xml:space="preserve"> </w:t>
      </w:r>
      <w:proofErr w:type="spellStart"/>
      <w:r w:rsidRPr="00B962CF">
        <w:t>safety</w:t>
      </w:r>
      <w:proofErr w:type="spellEnd"/>
      <w:r w:rsidRPr="00B962CF">
        <w:t xml:space="preserve">. </w:t>
      </w:r>
      <w:proofErr w:type="spellStart"/>
      <w:r w:rsidRPr="00B962CF">
        <w:t>Qual</w:t>
      </w:r>
      <w:proofErr w:type="spellEnd"/>
      <w:r w:rsidRPr="00B962CF">
        <w:t xml:space="preserve">. </w:t>
      </w:r>
      <w:proofErr w:type="spellStart"/>
      <w:r w:rsidRPr="00B962CF">
        <w:t>Saf</w:t>
      </w:r>
      <w:proofErr w:type="spellEnd"/>
      <w:r w:rsidRPr="00B962CF">
        <w:t xml:space="preserve">. </w:t>
      </w:r>
      <w:proofErr w:type="spellStart"/>
      <w:r w:rsidRPr="00B962CF">
        <w:t>Health</w:t>
      </w:r>
      <w:proofErr w:type="spellEnd"/>
      <w:r w:rsidRPr="00B962CF">
        <w:t xml:space="preserve"> care 11, 352-354, 2002</w:t>
      </w:r>
    </w:p>
    <w:p w:rsidR="00B962CF" w:rsidRDefault="00B962CF" w:rsidP="00B962CF">
      <w:pPr>
        <w:pStyle w:val="Zpat"/>
        <w:tabs>
          <w:tab w:val="clear" w:pos="4536"/>
          <w:tab w:val="clear" w:pos="9072"/>
          <w:tab w:val="left" w:pos="450"/>
        </w:tabs>
        <w:ind w:left="450" w:hanging="450"/>
      </w:pPr>
      <w:r w:rsidRPr="00B962CF">
        <w:t xml:space="preserve">[16] Smith K.: </w:t>
      </w:r>
      <w:proofErr w:type="spellStart"/>
      <w:r w:rsidRPr="00B962CF">
        <w:t>Environmental</w:t>
      </w:r>
      <w:proofErr w:type="spellEnd"/>
      <w:r w:rsidRPr="00B962CF">
        <w:t xml:space="preserve"> </w:t>
      </w:r>
      <w:proofErr w:type="spellStart"/>
      <w:r w:rsidRPr="00B962CF">
        <w:t>Hazards</w:t>
      </w:r>
      <w:proofErr w:type="spellEnd"/>
      <w:r w:rsidRPr="00B962CF">
        <w:t xml:space="preserve">: </w:t>
      </w:r>
      <w:proofErr w:type="spellStart"/>
      <w:r w:rsidRPr="00B962CF">
        <w:t>Assessing</w:t>
      </w:r>
      <w:proofErr w:type="spellEnd"/>
      <w:r w:rsidRPr="00B962CF">
        <w:t xml:space="preserve"> Risk and </w:t>
      </w:r>
      <w:proofErr w:type="spellStart"/>
      <w:r w:rsidRPr="00B962CF">
        <w:t>Reducing</w:t>
      </w:r>
      <w:proofErr w:type="spellEnd"/>
      <w:r w:rsidRPr="00B962CF">
        <w:t xml:space="preserve"> </w:t>
      </w:r>
      <w:proofErr w:type="spellStart"/>
      <w:r w:rsidRPr="00B962CF">
        <w:t>Disaster</w:t>
      </w:r>
      <w:proofErr w:type="spellEnd"/>
      <w:r w:rsidRPr="00B962CF">
        <w:t xml:space="preserve">. London and NY: </w:t>
      </w:r>
      <w:proofErr w:type="spellStart"/>
      <w:r w:rsidRPr="00B962CF">
        <w:t>Routledge</w:t>
      </w:r>
      <w:proofErr w:type="spellEnd"/>
      <w:r w:rsidRPr="00B962CF">
        <w:t>. 1996</w:t>
      </w:r>
    </w:p>
    <w:p w:rsidR="0081794E" w:rsidRDefault="002C5797" w:rsidP="0081794E">
      <w:r w:rsidRPr="00B962CF">
        <w:t>[1</w:t>
      </w:r>
      <w:r>
        <w:t>7</w:t>
      </w:r>
      <w:r w:rsidRPr="00B962CF">
        <w:t>]</w:t>
      </w:r>
      <w:r w:rsidR="0081794E" w:rsidRPr="0081794E">
        <w:rPr>
          <w:color w:val="984806" w:themeColor="accent6" w:themeShade="80"/>
        </w:rPr>
        <w:t xml:space="preserve"> </w:t>
      </w:r>
      <w:r w:rsidR="0081794E" w:rsidRPr="0081794E">
        <w:t xml:space="preserve">Joint </w:t>
      </w:r>
      <w:proofErr w:type="spellStart"/>
      <w:r w:rsidR="0081794E" w:rsidRPr="0081794E">
        <w:t>Commission</w:t>
      </w:r>
      <w:proofErr w:type="spellEnd"/>
      <w:r w:rsidR="0081794E" w:rsidRPr="0081794E">
        <w:t xml:space="preserve">: </w:t>
      </w:r>
      <w:proofErr w:type="spellStart"/>
      <w:r w:rsidR="0081794E" w:rsidRPr="0081794E">
        <w:t>Root</w:t>
      </w:r>
      <w:proofErr w:type="spellEnd"/>
      <w:r w:rsidR="0081794E" w:rsidRPr="0081794E">
        <w:t xml:space="preserve"> Cause </w:t>
      </w:r>
      <w:proofErr w:type="spellStart"/>
      <w:r w:rsidR="0081794E" w:rsidRPr="0081794E">
        <w:t>Analysis</w:t>
      </w:r>
      <w:proofErr w:type="spellEnd"/>
      <w:r w:rsidR="0081794E" w:rsidRPr="0081794E">
        <w:t xml:space="preserve"> in </w:t>
      </w:r>
      <w:proofErr w:type="spellStart"/>
      <w:r w:rsidR="0081794E" w:rsidRPr="0081794E">
        <w:t>Health</w:t>
      </w:r>
      <w:proofErr w:type="spellEnd"/>
      <w:r w:rsidR="0081794E" w:rsidRPr="0081794E">
        <w:t xml:space="preserve"> Care. </w:t>
      </w:r>
      <w:proofErr w:type="spellStart"/>
      <w:r w:rsidR="0081794E" w:rsidRPr="0081794E">
        <w:t>J.Comm</w:t>
      </w:r>
      <w:proofErr w:type="spellEnd"/>
      <w:r w:rsidR="0081794E" w:rsidRPr="0081794E">
        <w:t xml:space="preserve">. </w:t>
      </w:r>
      <w:proofErr w:type="spellStart"/>
      <w:r w:rsidR="0081794E" w:rsidRPr="0081794E">
        <w:t>Pub</w:t>
      </w:r>
      <w:proofErr w:type="spellEnd"/>
      <w:r w:rsidR="0081794E" w:rsidRPr="0081794E">
        <w:t>. 2000</w:t>
      </w:r>
    </w:p>
    <w:p w:rsidR="00AC29EF" w:rsidRPr="00AC29EF" w:rsidRDefault="00AC29EF" w:rsidP="00AC29EF">
      <w:pPr>
        <w:ind w:left="360" w:hanging="360"/>
      </w:pPr>
      <w:r w:rsidRPr="00AC29EF">
        <w:t xml:space="preserve">[18] IAEA </w:t>
      </w:r>
      <w:proofErr w:type="spellStart"/>
      <w:r w:rsidRPr="00AC29EF">
        <w:t>Safety</w:t>
      </w:r>
      <w:proofErr w:type="spellEnd"/>
      <w:r w:rsidRPr="00AC29EF">
        <w:t xml:space="preserve"> </w:t>
      </w:r>
      <w:proofErr w:type="spellStart"/>
      <w:r w:rsidRPr="00AC29EF">
        <w:t>Reports</w:t>
      </w:r>
      <w:proofErr w:type="spellEnd"/>
      <w:r w:rsidRPr="00AC29EF">
        <w:t xml:space="preserve"> </w:t>
      </w:r>
      <w:proofErr w:type="spellStart"/>
      <w:r w:rsidRPr="00AC29EF">
        <w:t>Series</w:t>
      </w:r>
      <w:proofErr w:type="spellEnd"/>
      <w:r w:rsidRPr="00AC29EF">
        <w:t xml:space="preserve"> No 17: </w:t>
      </w:r>
      <w:proofErr w:type="spellStart"/>
      <w:r w:rsidRPr="00AC29EF">
        <w:t>Lessons</w:t>
      </w:r>
      <w:proofErr w:type="spellEnd"/>
      <w:r w:rsidRPr="00AC29EF">
        <w:t xml:space="preserve"> </w:t>
      </w:r>
      <w:proofErr w:type="spellStart"/>
      <w:r w:rsidRPr="00AC29EF">
        <w:t>Learned</w:t>
      </w:r>
      <w:proofErr w:type="spellEnd"/>
      <w:r w:rsidRPr="00AC29EF">
        <w:t xml:space="preserve"> </w:t>
      </w:r>
      <w:proofErr w:type="spellStart"/>
      <w:r w:rsidRPr="00AC29EF">
        <w:t>from</w:t>
      </w:r>
      <w:proofErr w:type="spellEnd"/>
      <w:r w:rsidRPr="00AC29EF">
        <w:t xml:space="preserve"> </w:t>
      </w:r>
      <w:proofErr w:type="spellStart"/>
      <w:r w:rsidRPr="00AC29EF">
        <w:t>Accidental</w:t>
      </w:r>
      <w:proofErr w:type="spellEnd"/>
      <w:r w:rsidRPr="00AC29EF">
        <w:t xml:space="preserve"> </w:t>
      </w:r>
      <w:proofErr w:type="spellStart"/>
      <w:r w:rsidRPr="00AC29EF">
        <w:t>Exposures</w:t>
      </w:r>
      <w:proofErr w:type="spellEnd"/>
      <w:r w:rsidRPr="00AC29EF">
        <w:t xml:space="preserve"> in </w:t>
      </w:r>
      <w:proofErr w:type="spellStart"/>
      <w:r w:rsidRPr="00AC29EF">
        <w:t>radiotherapy</w:t>
      </w:r>
      <w:proofErr w:type="spellEnd"/>
      <w:r w:rsidRPr="00AC29EF">
        <w:t xml:space="preserve">. IAEA </w:t>
      </w:r>
      <w:proofErr w:type="spellStart"/>
      <w:r w:rsidRPr="00AC29EF">
        <w:t>Pub</w:t>
      </w:r>
      <w:proofErr w:type="spellEnd"/>
      <w:r w:rsidRPr="00AC29EF">
        <w:t xml:space="preserve">. </w:t>
      </w:r>
      <w:proofErr w:type="spellStart"/>
      <w:r w:rsidRPr="00AC29EF">
        <w:t>Vienna</w:t>
      </w:r>
      <w:proofErr w:type="spellEnd"/>
      <w:r w:rsidRPr="00AC29EF">
        <w:t xml:space="preserve"> 2000</w:t>
      </w:r>
    </w:p>
    <w:p w:rsidR="00AC29EF" w:rsidRDefault="00AC29EF" w:rsidP="00D91408">
      <w:pPr>
        <w:ind w:left="360" w:hanging="360"/>
        <w:rPr>
          <w:rStyle w:val="Hypertextovodkaz"/>
          <w:color w:val="auto"/>
        </w:rPr>
      </w:pPr>
      <w:r w:rsidRPr="00AC29EF">
        <w:t>[</w:t>
      </w:r>
      <w:proofErr w:type="gramStart"/>
      <w:r w:rsidRPr="00AC29EF">
        <w:t>19]</w:t>
      </w:r>
      <w:r>
        <w:t xml:space="preserve"> </w:t>
      </w:r>
      <w:r w:rsidRPr="00AC29EF">
        <w:t>W.R.</w:t>
      </w:r>
      <w:proofErr w:type="gramEnd"/>
      <w:r w:rsidRPr="00AC29EF">
        <w:t xml:space="preserve"> </w:t>
      </w:r>
      <w:proofErr w:type="spellStart"/>
      <w:r w:rsidRPr="00AC29EF">
        <w:t>Johnston</w:t>
      </w:r>
      <w:proofErr w:type="spellEnd"/>
      <w:r w:rsidRPr="00AC29EF">
        <w:t xml:space="preserve">: Database of </w:t>
      </w:r>
      <w:proofErr w:type="spellStart"/>
      <w:r w:rsidRPr="00AC29EF">
        <w:t>Radiological</w:t>
      </w:r>
      <w:proofErr w:type="spellEnd"/>
      <w:r w:rsidRPr="00AC29EF">
        <w:t xml:space="preserve"> </w:t>
      </w:r>
      <w:proofErr w:type="spellStart"/>
      <w:r w:rsidRPr="00AC29EF">
        <w:t>Incidents</w:t>
      </w:r>
      <w:proofErr w:type="spellEnd"/>
      <w:r w:rsidRPr="00AC29EF">
        <w:t xml:space="preserve"> and </w:t>
      </w:r>
      <w:proofErr w:type="spellStart"/>
      <w:r w:rsidRPr="00AC29EF">
        <w:t>Related</w:t>
      </w:r>
      <w:proofErr w:type="spellEnd"/>
      <w:r w:rsidRPr="00AC29EF">
        <w:t xml:space="preserve"> </w:t>
      </w:r>
      <w:proofErr w:type="spellStart"/>
      <w:r w:rsidRPr="00AC29EF">
        <w:t>Events</w:t>
      </w:r>
      <w:proofErr w:type="spellEnd"/>
      <w:r w:rsidRPr="00AC29EF">
        <w:t xml:space="preserve">. </w:t>
      </w:r>
      <w:hyperlink r:id="rId12" w:history="1">
        <w:r w:rsidRPr="00AC29EF">
          <w:rPr>
            <w:rStyle w:val="Hypertextovodkaz"/>
            <w:color w:val="auto"/>
          </w:rPr>
          <w:t>http://www.johnstonsarchive.net/nuclear/radevents/</w:t>
        </w:r>
      </w:hyperlink>
    </w:p>
    <w:p w:rsidR="00666B4C" w:rsidRDefault="00666B4C" w:rsidP="00666B4C">
      <w:r w:rsidRPr="00B962CF">
        <w:t>[</w:t>
      </w:r>
      <w:r>
        <w:t>20</w:t>
      </w:r>
      <w:r w:rsidRPr="00B962CF">
        <w:t>]</w:t>
      </w:r>
      <w:r w:rsidRPr="0081794E">
        <w:rPr>
          <w:color w:val="984806" w:themeColor="accent6" w:themeShade="80"/>
        </w:rPr>
        <w:t xml:space="preserve"> </w:t>
      </w:r>
      <w:r w:rsidRPr="00666B4C">
        <w:t>Liščák R a kol. Radiochirurgie gama nožem</w:t>
      </w:r>
    </w:p>
    <w:p w:rsidR="00D91408" w:rsidRDefault="00D91408" w:rsidP="00666B4C">
      <w:r w:rsidRPr="00B962CF">
        <w:t>[</w:t>
      </w:r>
      <w:r>
        <w:t>21</w:t>
      </w:r>
      <w:r w:rsidRPr="00B962CF">
        <w:t>]</w:t>
      </w:r>
      <w:r>
        <w:tab/>
      </w:r>
      <w:proofErr w:type="spellStart"/>
      <w:r w:rsidR="00FD3513">
        <w:t>Pawlicki</w:t>
      </w:r>
      <w:proofErr w:type="spellEnd"/>
      <w:r w:rsidR="00FD3513">
        <w:t xml:space="preserve"> T., </w:t>
      </w:r>
      <w:proofErr w:type="spellStart"/>
      <w:r w:rsidR="00FD3513">
        <w:t>Dunscombe</w:t>
      </w:r>
      <w:proofErr w:type="spellEnd"/>
      <w:r w:rsidR="00FD3513">
        <w:t xml:space="preserve"> P. B., </w:t>
      </w:r>
      <w:proofErr w:type="spellStart"/>
      <w:r w:rsidR="00FD3513">
        <w:t>Mundt</w:t>
      </w:r>
      <w:proofErr w:type="spellEnd"/>
      <w:r w:rsidR="00FD3513">
        <w:t xml:space="preserve"> A. J., </w:t>
      </w:r>
      <w:proofErr w:type="spellStart"/>
      <w:r w:rsidR="00FD3513">
        <w:t>Scalliet</w:t>
      </w:r>
      <w:proofErr w:type="spellEnd"/>
      <w:r w:rsidR="00FD3513">
        <w:t xml:space="preserve"> P.: </w:t>
      </w:r>
      <w:proofErr w:type="spellStart"/>
      <w:r w:rsidR="00AB51AA">
        <w:t>Quality</w:t>
      </w:r>
      <w:proofErr w:type="spellEnd"/>
      <w:r w:rsidR="00AB51AA">
        <w:t xml:space="preserve"> and </w:t>
      </w:r>
      <w:proofErr w:type="spellStart"/>
      <w:r w:rsidR="00AB51AA">
        <w:t>Safety</w:t>
      </w:r>
      <w:proofErr w:type="spellEnd"/>
      <w:r w:rsidR="00AB51AA">
        <w:t xml:space="preserve"> in </w:t>
      </w:r>
      <w:proofErr w:type="spellStart"/>
      <w:r w:rsidR="00AB51AA">
        <w:t>Radiotherapy</w:t>
      </w:r>
      <w:proofErr w:type="spellEnd"/>
      <w:r w:rsidR="00AB51AA">
        <w:t xml:space="preserve">. </w:t>
      </w:r>
      <w:r w:rsidR="00687EBD">
        <w:t xml:space="preserve">CRC </w:t>
      </w:r>
      <w:proofErr w:type="spellStart"/>
      <w:r w:rsidR="00687EBD">
        <w:t>Press</w:t>
      </w:r>
      <w:proofErr w:type="spellEnd"/>
      <w:r w:rsidR="00687EBD">
        <w:t>, New York, 2011.</w:t>
      </w:r>
    </w:p>
    <w:p w:rsidR="009E3DC0" w:rsidRDefault="009E3DC0" w:rsidP="008230C3">
      <w:pPr>
        <w:tabs>
          <w:tab w:val="num" w:pos="450"/>
        </w:tabs>
        <w:rPr>
          <w:color w:val="984806" w:themeColor="accent6" w:themeShade="80"/>
        </w:rPr>
      </w:pPr>
    </w:p>
    <w:p w:rsidR="00A915C7" w:rsidRDefault="00A915C7">
      <w:pPr>
        <w:tabs>
          <w:tab w:val="clear" w:pos="567"/>
        </w:tabs>
        <w:spacing w:before="0" w:after="0"/>
        <w:jc w:val="left"/>
      </w:pPr>
      <w:r>
        <w:br w:type="page"/>
      </w:r>
    </w:p>
    <w:p w:rsidR="00CB43A6" w:rsidRPr="00CB43A6" w:rsidRDefault="00CB43A6" w:rsidP="00270571">
      <w:pPr>
        <w:tabs>
          <w:tab w:val="num" w:pos="450"/>
        </w:tabs>
        <w:ind w:left="450" w:hanging="450"/>
      </w:pPr>
      <w:r w:rsidRPr="00CB43A6">
        <w:lastRenderedPageBreak/>
        <w:t>Web</w:t>
      </w:r>
    </w:p>
    <w:p w:rsidR="00CB43A6" w:rsidRPr="008230C3" w:rsidRDefault="00CB43A6" w:rsidP="00CB43A6">
      <w:pPr>
        <w:jc w:val="left"/>
      </w:pPr>
      <w:r w:rsidRPr="00CB43A6">
        <w:t xml:space="preserve">a) </w:t>
      </w:r>
      <w:hyperlink r:id="rId13" w:history="1">
        <w:r w:rsidRPr="008230C3">
          <w:rPr>
            <w:rStyle w:val="Hypertextovodkaz"/>
            <w:color w:val="auto"/>
            <w:u w:val="none"/>
          </w:rPr>
          <w:t>http://ccdsystems.com/</w:t>
        </w:r>
      </w:hyperlink>
      <w:r w:rsidRPr="008230C3">
        <w:t xml:space="preserve"> </w:t>
      </w:r>
    </w:p>
    <w:p w:rsidR="00CB43A6" w:rsidRPr="008230C3" w:rsidRDefault="00CB43A6" w:rsidP="00CB43A6">
      <w:pPr>
        <w:jc w:val="left"/>
        <w:rPr>
          <w:rStyle w:val="Hypertextovodkaz"/>
          <w:color w:val="auto"/>
          <w:u w:val="none"/>
        </w:rPr>
      </w:pPr>
      <w:r w:rsidRPr="008230C3">
        <w:t xml:space="preserve">b) </w:t>
      </w:r>
      <w:hyperlink r:id="rId14" w:history="1">
        <w:r w:rsidRPr="008230C3">
          <w:rPr>
            <w:rStyle w:val="Hypertextovodkaz"/>
            <w:color w:val="auto"/>
            <w:u w:val="none"/>
          </w:rPr>
          <w:t>http://www.rootcause.com/</w:t>
        </w:r>
      </w:hyperlink>
    </w:p>
    <w:p w:rsidR="005E10CA" w:rsidRPr="008230C3" w:rsidRDefault="005E10CA" w:rsidP="00CB43A6">
      <w:pPr>
        <w:jc w:val="left"/>
        <w:rPr>
          <w:rStyle w:val="Hypertextovodkaz"/>
          <w:color w:val="auto"/>
          <w:u w:val="none"/>
        </w:rPr>
      </w:pPr>
      <w:r w:rsidRPr="008230C3">
        <w:rPr>
          <w:rStyle w:val="Hypertextovodkaz"/>
          <w:color w:val="auto"/>
          <w:u w:val="none"/>
        </w:rPr>
        <w:t>c</w:t>
      </w:r>
      <w:r w:rsidRPr="008230C3">
        <w:t>)</w:t>
      </w:r>
      <w:r w:rsidRPr="008230C3">
        <w:rPr>
          <w:rStyle w:val="Hypertextovodkaz"/>
          <w:color w:val="auto"/>
          <w:u w:val="none"/>
        </w:rPr>
        <w:t xml:space="preserve"> </w:t>
      </w:r>
      <w:hyperlink r:id="rId15" w:history="1">
        <w:r w:rsidR="00C72EDF" w:rsidRPr="008230C3">
          <w:rPr>
            <w:rStyle w:val="Hypertextovodkaz"/>
            <w:color w:val="auto"/>
          </w:rPr>
          <w:t>http://www.rosis.info/</w:t>
        </w:r>
      </w:hyperlink>
    </w:p>
    <w:p w:rsidR="00C72EDF" w:rsidRPr="00CB43A6" w:rsidRDefault="00C72EDF" w:rsidP="00CB43A6">
      <w:pPr>
        <w:jc w:val="left"/>
      </w:pPr>
      <w:r w:rsidRPr="008230C3">
        <w:rPr>
          <w:rStyle w:val="Hypertextovodkaz"/>
          <w:color w:val="auto"/>
          <w:u w:val="none"/>
        </w:rPr>
        <w:t>d) http://www-pub.iaea.org/books/iaeabooks/publ</w:t>
      </w:r>
      <w:r w:rsidRPr="00C72EDF">
        <w:rPr>
          <w:rStyle w:val="Hypertextovodkaz"/>
          <w:color w:val="auto"/>
          <w:u w:val="none"/>
        </w:rPr>
        <w:t>ications_on_accident_response</w:t>
      </w:r>
    </w:p>
    <w:p w:rsidR="001913F3" w:rsidRPr="001913F3" w:rsidRDefault="001913F3" w:rsidP="001913F3">
      <w:pPr>
        <w:jc w:val="left"/>
      </w:pPr>
      <w:r w:rsidRPr="001913F3">
        <w:rPr>
          <w:rStyle w:val="Hypertextovodkaz"/>
          <w:color w:val="auto"/>
          <w:u w:val="none"/>
        </w:rPr>
        <w:t xml:space="preserve">e) </w:t>
      </w:r>
      <w:hyperlink r:id="rId16" w:history="1">
        <w:r w:rsidRPr="001913F3">
          <w:t>http://jnm.snmjournals.org/content/40/9/1570.full.pdf</w:t>
        </w:r>
      </w:hyperlink>
    </w:p>
    <w:p w:rsidR="001913F3" w:rsidRPr="001913F3" w:rsidRDefault="001913F3" w:rsidP="001913F3">
      <w:pPr>
        <w:jc w:val="left"/>
      </w:pPr>
      <w:r w:rsidRPr="001913F3">
        <w:rPr>
          <w:rStyle w:val="Hypertextovodkaz"/>
          <w:color w:val="auto"/>
          <w:u w:val="none"/>
        </w:rPr>
        <w:t xml:space="preserve">f) </w:t>
      </w:r>
      <w:hyperlink r:id="rId17" w:history="1">
        <w:r w:rsidRPr="001913F3">
          <w:t>http://pubs.rsna.org/doi/full/10.1148/radiol.2522081954</w:t>
        </w:r>
      </w:hyperlink>
    </w:p>
    <w:p w:rsidR="001913F3" w:rsidRDefault="001913F3" w:rsidP="00B900A8">
      <w:pPr>
        <w:rPr>
          <w:color w:val="FF0000"/>
        </w:rPr>
      </w:pPr>
    </w:p>
    <w:p w:rsidR="00B900A8" w:rsidRPr="00B900A8" w:rsidRDefault="00486698" w:rsidP="00B900A8">
      <w:r w:rsidRPr="00FD4B4E">
        <w:t>(</w:t>
      </w:r>
      <w:r w:rsidRPr="00FD4B4E">
        <w:rPr>
          <w:i/>
        </w:rPr>
        <w:t>bude doplněno</w:t>
      </w:r>
      <w:r>
        <w:rPr>
          <w:i/>
        </w:rPr>
        <w:t>)</w:t>
      </w:r>
    </w:p>
    <w:p w:rsidR="008B0A15" w:rsidRDefault="008B0A15">
      <w:pPr>
        <w:tabs>
          <w:tab w:val="clear" w:pos="567"/>
        </w:tabs>
        <w:spacing w:before="0" w:after="0"/>
        <w:jc w:val="left"/>
        <w:rPr>
          <w:rStyle w:val="Char1"/>
          <w:rFonts w:ascii="Times New Roman" w:hAnsi="Times New Roman"/>
          <w:bCs w:val="0"/>
        </w:rPr>
      </w:pPr>
      <w:r>
        <w:rPr>
          <w:rStyle w:val="Char1"/>
          <w:rFonts w:ascii="Times New Roman" w:hAnsi="Times New Roman"/>
          <w:b w:val="0"/>
        </w:rPr>
        <w:br w:type="page"/>
      </w:r>
    </w:p>
    <w:p w:rsidR="006465EC" w:rsidRPr="004B0F59" w:rsidRDefault="006465EC" w:rsidP="00E65E29">
      <w:pPr>
        <w:pStyle w:val="Nadpis1"/>
        <w:spacing w:after="240"/>
        <w:ind w:hanging="3410"/>
        <w:rPr>
          <w:rStyle w:val="Char1"/>
          <w:rFonts w:ascii="Times New Roman" w:hAnsi="Times New Roman"/>
          <w:b/>
        </w:rPr>
      </w:pPr>
      <w:bookmarkStart w:id="30" w:name="_Toc517351479"/>
      <w:r w:rsidRPr="004B0F59">
        <w:rPr>
          <w:rStyle w:val="Char1"/>
          <w:rFonts w:ascii="Times New Roman" w:hAnsi="Times New Roman"/>
          <w:b/>
        </w:rPr>
        <w:lastRenderedPageBreak/>
        <w:t>Příloha č. 1: Návrhy formulářů</w:t>
      </w:r>
      <w:bookmarkEnd w:id="30"/>
    </w:p>
    <w:p w:rsidR="004A41EA" w:rsidRDefault="002C3D65" w:rsidP="004A41EA">
      <w:pPr>
        <w:pStyle w:val="Nadpis2"/>
        <w:rPr>
          <w:i w:val="0"/>
        </w:rPr>
      </w:pPr>
      <w:bookmarkStart w:id="31" w:name="_Toc517351480"/>
      <w:r w:rsidRPr="002C3D65">
        <w:rPr>
          <w:i w:val="0"/>
        </w:rPr>
        <w:t>Souhrnné informace o RU (</w:t>
      </w:r>
      <w:r w:rsidR="00E12E68">
        <w:rPr>
          <w:i w:val="0"/>
        </w:rPr>
        <w:t xml:space="preserve">návrh </w:t>
      </w:r>
      <w:r w:rsidRPr="002C3D65">
        <w:rPr>
          <w:i w:val="0"/>
        </w:rPr>
        <w:t>formulář</w:t>
      </w:r>
      <w:r w:rsidR="00A46596">
        <w:rPr>
          <w:i w:val="0"/>
        </w:rPr>
        <w:t>ů</w:t>
      </w:r>
      <w:r w:rsidRPr="002C3D65">
        <w:rPr>
          <w:i w:val="0"/>
        </w:rPr>
        <w:t>)</w:t>
      </w:r>
      <w:bookmarkEnd w:id="31"/>
    </w:p>
    <w:p w:rsidR="00A46596" w:rsidRPr="00A46596" w:rsidRDefault="00A46596" w:rsidP="00A46596">
      <w:pPr>
        <w:pStyle w:val="Nadpis3"/>
        <w:rPr>
          <w:rFonts w:ascii="Times New Roman" w:hAnsi="Times New Roman" w:cs="Times New Roman"/>
        </w:rPr>
      </w:pPr>
      <w:bookmarkStart w:id="32" w:name="_Toc517351481"/>
      <w:r w:rsidRPr="00A46596">
        <w:rPr>
          <w:rFonts w:ascii="Times New Roman" w:hAnsi="Times New Roman" w:cs="Times New Roman"/>
        </w:rPr>
        <w:t>Souhrnné informace o RU v radioterapii (návrh formuláře)</w:t>
      </w:r>
      <w:bookmarkEnd w:id="32"/>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5386"/>
      </w:tblGrid>
      <w:tr w:rsidR="008F64E9" w:rsidRPr="00880970" w:rsidTr="00394F2B">
        <w:tc>
          <w:tcPr>
            <w:tcW w:w="3331" w:type="dxa"/>
          </w:tcPr>
          <w:p w:rsidR="008F64E9" w:rsidRPr="008F64E9" w:rsidRDefault="008F64E9" w:rsidP="00D06668">
            <w:pPr>
              <w:spacing w:before="0" w:after="0"/>
              <w:jc w:val="left"/>
            </w:pPr>
            <w:r w:rsidRPr="008F64E9">
              <w:t>Identifikace držitele povolení</w:t>
            </w:r>
          </w:p>
        </w:tc>
        <w:tc>
          <w:tcPr>
            <w:tcW w:w="5386" w:type="dxa"/>
          </w:tcPr>
          <w:p w:rsidR="008F64E9" w:rsidRPr="008F64E9" w:rsidRDefault="008F64E9" w:rsidP="00D06668">
            <w:pPr>
              <w:spacing w:before="0" w:after="0"/>
            </w:pPr>
          </w:p>
        </w:tc>
      </w:tr>
      <w:tr w:rsidR="008F64E9" w:rsidRPr="00880970" w:rsidTr="00394F2B">
        <w:tc>
          <w:tcPr>
            <w:tcW w:w="3331" w:type="dxa"/>
          </w:tcPr>
          <w:p w:rsidR="008F64E9" w:rsidRPr="008F64E9" w:rsidRDefault="008F64E9" w:rsidP="006F7922">
            <w:pPr>
              <w:spacing w:before="0" w:after="0"/>
              <w:jc w:val="left"/>
            </w:pPr>
            <w:r w:rsidRPr="008F64E9">
              <w:t>Jméno aplikující</w:t>
            </w:r>
            <w:r w:rsidR="006F7922">
              <w:t xml:space="preserve">ho </w:t>
            </w:r>
            <w:r w:rsidRPr="008F64E9">
              <w:t>odborník</w:t>
            </w:r>
            <w:r w:rsidR="006F7922">
              <w:t>a</w:t>
            </w:r>
          </w:p>
        </w:tc>
        <w:tc>
          <w:tcPr>
            <w:tcW w:w="5386" w:type="dxa"/>
          </w:tcPr>
          <w:p w:rsidR="008F64E9" w:rsidRPr="008F64E9" w:rsidRDefault="008F64E9" w:rsidP="00D06668">
            <w:pPr>
              <w:spacing w:before="0" w:after="0"/>
            </w:pPr>
          </w:p>
        </w:tc>
      </w:tr>
      <w:tr w:rsidR="008F64E9" w:rsidRPr="00880970" w:rsidTr="00394F2B">
        <w:tc>
          <w:tcPr>
            <w:tcW w:w="3331" w:type="dxa"/>
          </w:tcPr>
          <w:p w:rsidR="008F64E9" w:rsidRPr="008F64E9" w:rsidRDefault="008F64E9" w:rsidP="00D06668">
            <w:pPr>
              <w:spacing w:before="0" w:after="0"/>
              <w:jc w:val="left"/>
            </w:pPr>
            <w:r w:rsidRPr="008F64E9">
              <w:t>Jméno pacienta, rodné číslo</w:t>
            </w:r>
          </w:p>
        </w:tc>
        <w:tc>
          <w:tcPr>
            <w:tcW w:w="5386" w:type="dxa"/>
          </w:tcPr>
          <w:p w:rsidR="008F64E9" w:rsidRPr="008F64E9" w:rsidRDefault="008F64E9" w:rsidP="00D06668">
            <w:pPr>
              <w:spacing w:before="0" w:after="0"/>
            </w:pPr>
          </w:p>
        </w:tc>
      </w:tr>
      <w:tr w:rsidR="00395EA9" w:rsidRPr="00880970" w:rsidTr="00394F2B">
        <w:tc>
          <w:tcPr>
            <w:tcW w:w="3331" w:type="dxa"/>
          </w:tcPr>
          <w:p w:rsidR="00395EA9" w:rsidRPr="008F64E9" w:rsidRDefault="00395EA9" w:rsidP="00D06668">
            <w:pPr>
              <w:spacing w:before="0" w:after="0"/>
              <w:jc w:val="left"/>
            </w:pPr>
            <w:r>
              <w:t>Označení RU</w:t>
            </w:r>
          </w:p>
        </w:tc>
        <w:tc>
          <w:tcPr>
            <w:tcW w:w="5386" w:type="dxa"/>
          </w:tcPr>
          <w:p w:rsidR="00395EA9" w:rsidRPr="008F64E9" w:rsidRDefault="00395EA9" w:rsidP="00D06668">
            <w:pPr>
              <w:spacing w:before="0" w:after="0"/>
            </w:pPr>
          </w:p>
        </w:tc>
      </w:tr>
      <w:tr w:rsidR="008F64E9" w:rsidRPr="00880970" w:rsidTr="00394F2B">
        <w:tc>
          <w:tcPr>
            <w:tcW w:w="3331" w:type="dxa"/>
          </w:tcPr>
          <w:p w:rsidR="008F64E9" w:rsidRPr="008F64E9" w:rsidRDefault="008F64E9" w:rsidP="00D06668">
            <w:pPr>
              <w:spacing w:before="0" w:after="0"/>
              <w:jc w:val="left"/>
            </w:pPr>
            <w:r w:rsidRPr="008F64E9">
              <w:t>Klasifikace události</w:t>
            </w:r>
          </w:p>
          <w:p w:rsidR="008F64E9" w:rsidRPr="008F64E9" w:rsidRDefault="008F64E9" w:rsidP="00D06668">
            <w:pPr>
              <w:spacing w:before="0" w:after="0"/>
              <w:jc w:val="left"/>
            </w:pPr>
          </w:p>
        </w:tc>
        <w:tc>
          <w:tcPr>
            <w:tcW w:w="5386" w:type="dxa"/>
          </w:tcPr>
          <w:p w:rsidR="008F64E9" w:rsidRPr="008F64E9" w:rsidRDefault="008F64E9" w:rsidP="009D3015">
            <w:pPr>
              <w:pStyle w:val="Odstavecseseznamem"/>
              <w:numPr>
                <w:ilvl w:val="0"/>
                <w:numId w:val="33"/>
              </w:numPr>
              <w:ind w:left="638" w:hanging="278"/>
            </w:pPr>
            <w:r w:rsidRPr="008F64E9">
              <w:t>RU kategorie A</w:t>
            </w:r>
            <w:r w:rsidR="00801E7F">
              <w:t xml:space="preserve"> – závažná RU</w:t>
            </w:r>
          </w:p>
          <w:p w:rsidR="008F64E9" w:rsidRPr="008F64E9" w:rsidRDefault="008F64E9" w:rsidP="009D3015">
            <w:pPr>
              <w:pStyle w:val="Odstavecseseznamem"/>
              <w:numPr>
                <w:ilvl w:val="0"/>
                <w:numId w:val="33"/>
              </w:numPr>
              <w:ind w:left="638" w:hanging="278"/>
            </w:pPr>
            <w:r w:rsidRPr="008F64E9">
              <w:t xml:space="preserve">RU kategorie </w:t>
            </w:r>
            <w:r>
              <w:t>B</w:t>
            </w:r>
            <w:r w:rsidR="00801E7F">
              <w:t xml:space="preserve"> – závažná RU</w:t>
            </w:r>
          </w:p>
          <w:p w:rsidR="008F64E9" w:rsidRPr="008F64E9" w:rsidRDefault="008F64E9" w:rsidP="009D3015">
            <w:pPr>
              <w:pStyle w:val="Odstavecseseznamem"/>
              <w:numPr>
                <w:ilvl w:val="0"/>
                <w:numId w:val="33"/>
              </w:numPr>
              <w:ind w:left="638" w:hanging="278"/>
            </w:pPr>
            <w:r w:rsidRPr="008F64E9">
              <w:t xml:space="preserve">RU kategorie </w:t>
            </w:r>
            <w:r>
              <w:t>C</w:t>
            </w:r>
          </w:p>
        </w:tc>
      </w:tr>
      <w:tr w:rsidR="00395EA9" w:rsidRPr="00880970" w:rsidTr="00394F2B">
        <w:tc>
          <w:tcPr>
            <w:tcW w:w="3331" w:type="dxa"/>
          </w:tcPr>
          <w:p w:rsidR="00395EA9" w:rsidRPr="008F64E9" w:rsidRDefault="00395EA9" w:rsidP="00D06668">
            <w:pPr>
              <w:spacing w:before="0" w:after="0"/>
              <w:jc w:val="left"/>
            </w:pPr>
            <w:r>
              <w:t>Modalita/ozařovač</w:t>
            </w:r>
          </w:p>
        </w:tc>
        <w:tc>
          <w:tcPr>
            <w:tcW w:w="5386" w:type="dxa"/>
          </w:tcPr>
          <w:p w:rsidR="00395EA9" w:rsidRPr="008F64E9" w:rsidRDefault="00395EA9" w:rsidP="00395EA9">
            <w:pPr>
              <w:pStyle w:val="Odstavecseseznamem"/>
              <w:ind w:left="638"/>
            </w:pPr>
          </w:p>
        </w:tc>
      </w:tr>
      <w:tr w:rsidR="000220D9" w:rsidRPr="00880970" w:rsidTr="00394F2B">
        <w:tc>
          <w:tcPr>
            <w:tcW w:w="3331" w:type="dxa"/>
          </w:tcPr>
          <w:p w:rsidR="000220D9" w:rsidRPr="00395EA9" w:rsidRDefault="000220D9" w:rsidP="00395EA9">
            <w:pPr>
              <w:spacing w:before="0" w:after="0"/>
              <w:jc w:val="left"/>
            </w:pPr>
            <w:r w:rsidRPr="004411CA">
              <w:t>Opakovaná RU týkající se jednoho pacienta?</w:t>
            </w:r>
          </w:p>
        </w:tc>
        <w:tc>
          <w:tcPr>
            <w:tcW w:w="5386" w:type="dxa"/>
          </w:tcPr>
          <w:p w:rsidR="000220D9" w:rsidRPr="004411CA" w:rsidRDefault="000220D9" w:rsidP="00D06668">
            <w:pPr>
              <w:spacing w:before="0" w:after="0"/>
            </w:pPr>
          </w:p>
          <w:p w:rsidR="00395EA9" w:rsidRPr="008F64E9" w:rsidRDefault="00395EA9" w:rsidP="00395EA9">
            <w:pPr>
              <w:pStyle w:val="Odstavecseseznamem"/>
              <w:numPr>
                <w:ilvl w:val="0"/>
                <w:numId w:val="33"/>
              </w:numPr>
              <w:ind w:left="638" w:hanging="278"/>
            </w:pPr>
            <w:r>
              <w:t>ne, událost zasáhla jednu frakci</w:t>
            </w:r>
          </w:p>
          <w:p w:rsidR="00395EA9" w:rsidRDefault="00395EA9" w:rsidP="00395EA9">
            <w:pPr>
              <w:pStyle w:val="Odstavecseseznamem"/>
              <w:numPr>
                <w:ilvl w:val="0"/>
                <w:numId w:val="33"/>
              </w:numPr>
              <w:ind w:left="638" w:hanging="278"/>
            </w:pPr>
            <w:r>
              <w:t>ne, jde o jednu událost, jež zasáhla více frakcí</w:t>
            </w:r>
          </w:p>
          <w:p w:rsidR="000220D9" w:rsidRPr="004411CA" w:rsidRDefault="00395EA9" w:rsidP="00395EA9">
            <w:pPr>
              <w:pStyle w:val="Odstavecseseznamem"/>
              <w:numPr>
                <w:ilvl w:val="0"/>
                <w:numId w:val="33"/>
              </w:numPr>
              <w:ind w:left="638" w:hanging="278"/>
            </w:pPr>
            <w:r>
              <w:t xml:space="preserve">ano, událost se </w:t>
            </w:r>
            <w:proofErr w:type="gramStart"/>
            <w:r>
              <w:t>opakovala</w:t>
            </w:r>
            <w:proofErr w:type="gramEnd"/>
            <w:r>
              <w:t xml:space="preserve"> ?</w:t>
            </w:r>
            <w:proofErr w:type="gramStart"/>
            <w:r>
              <w:t>krát</w:t>
            </w:r>
            <w:proofErr w:type="gramEnd"/>
          </w:p>
        </w:tc>
      </w:tr>
      <w:tr w:rsidR="000220D9" w:rsidRPr="00880970" w:rsidTr="00394F2B">
        <w:tc>
          <w:tcPr>
            <w:tcW w:w="3331" w:type="dxa"/>
          </w:tcPr>
          <w:p w:rsidR="000220D9" w:rsidRPr="004411CA" w:rsidRDefault="000220D9" w:rsidP="000220D9">
            <w:pPr>
              <w:spacing w:before="0" w:after="0"/>
              <w:jc w:val="left"/>
            </w:pPr>
            <w:r w:rsidRPr="004411CA">
              <w:t>Opakovaná RU týkající se více pacientů?</w:t>
            </w:r>
          </w:p>
        </w:tc>
        <w:tc>
          <w:tcPr>
            <w:tcW w:w="5386" w:type="dxa"/>
          </w:tcPr>
          <w:p w:rsidR="00395EA9" w:rsidRPr="008F64E9" w:rsidRDefault="00395EA9" w:rsidP="00395EA9">
            <w:pPr>
              <w:pStyle w:val="Odstavecseseznamem"/>
              <w:numPr>
                <w:ilvl w:val="0"/>
                <w:numId w:val="33"/>
              </w:numPr>
              <w:ind w:left="638" w:hanging="278"/>
            </w:pPr>
            <w:r>
              <w:t>ne</w:t>
            </w:r>
          </w:p>
          <w:p w:rsidR="000220D9" w:rsidRPr="004411CA" w:rsidRDefault="00395EA9" w:rsidP="00D06668">
            <w:pPr>
              <w:pStyle w:val="Odstavecseseznamem"/>
              <w:numPr>
                <w:ilvl w:val="0"/>
                <w:numId w:val="33"/>
              </w:numPr>
              <w:ind w:left="638" w:hanging="278"/>
            </w:pPr>
            <w:r>
              <w:t xml:space="preserve">ano, událost zasáhla ? </w:t>
            </w:r>
            <w:proofErr w:type="gramStart"/>
            <w:r>
              <w:t>pacientů</w:t>
            </w:r>
            <w:proofErr w:type="gramEnd"/>
          </w:p>
        </w:tc>
      </w:tr>
      <w:tr w:rsidR="00E2060F" w:rsidRPr="00880970" w:rsidTr="00394F2B">
        <w:tc>
          <w:tcPr>
            <w:tcW w:w="3331" w:type="dxa"/>
          </w:tcPr>
          <w:p w:rsidR="00E2060F" w:rsidRPr="004411CA" w:rsidRDefault="00E2060F" w:rsidP="00D06668">
            <w:pPr>
              <w:spacing w:before="0" w:after="0"/>
              <w:jc w:val="left"/>
            </w:pPr>
            <w:r w:rsidRPr="004411CA">
              <w:t>Datum a čas vzniku RU</w:t>
            </w:r>
          </w:p>
        </w:tc>
        <w:tc>
          <w:tcPr>
            <w:tcW w:w="5386" w:type="dxa"/>
          </w:tcPr>
          <w:p w:rsidR="00E2060F" w:rsidRPr="004411CA" w:rsidRDefault="00E2060F" w:rsidP="00D06668">
            <w:pPr>
              <w:spacing w:before="0" w:after="0"/>
            </w:pPr>
          </w:p>
        </w:tc>
      </w:tr>
      <w:tr w:rsidR="00E2060F" w:rsidRPr="00880970" w:rsidTr="00394F2B">
        <w:tc>
          <w:tcPr>
            <w:tcW w:w="3331" w:type="dxa"/>
          </w:tcPr>
          <w:p w:rsidR="00E2060F" w:rsidRPr="004411CA" w:rsidRDefault="00E2060F" w:rsidP="00D06668">
            <w:pPr>
              <w:spacing w:before="0" w:after="0"/>
              <w:jc w:val="left"/>
            </w:pPr>
            <w:r w:rsidRPr="004411CA">
              <w:t>Datum a čas odhalení RU</w:t>
            </w:r>
          </w:p>
        </w:tc>
        <w:tc>
          <w:tcPr>
            <w:tcW w:w="5386" w:type="dxa"/>
          </w:tcPr>
          <w:p w:rsidR="00E2060F" w:rsidRPr="004411CA" w:rsidRDefault="00E2060F" w:rsidP="00D06668">
            <w:pPr>
              <w:spacing w:before="0" w:after="0"/>
            </w:pPr>
          </w:p>
        </w:tc>
      </w:tr>
      <w:tr w:rsidR="00395EA9" w:rsidRPr="00880970" w:rsidTr="00394F2B">
        <w:tc>
          <w:tcPr>
            <w:tcW w:w="3331" w:type="dxa"/>
          </w:tcPr>
          <w:p w:rsidR="00395EA9" w:rsidRPr="004411CA" w:rsidRDefault="00395EA9" w:rsidP="00D06668">
            <w:pPr>
              <w:spacing w:before="0" w:after="0"/>
              <w:jc w:val="left"/>
            </w:pPr>
            <w:r>
              <w:t>Způsob odhalení RU</w:t>
            </w:r>
          </w:p>
        </w:tc>
        <w:tc>
          <w:tcPr>
            <w:tcW w:w="5386" w:type="dxa"/>
          </w:tcPr>
          <w:p w:rsidR="00EC0441" w:rsidRPr="00F827D5" w:rsidRDefault="00EC0441" w:rsidP="00EC0441">
            <w:pPr>
              <w:pStyle w:val="Odstavecseseznamem"/>
              <w:numPr>
                <w:ilvl w:val="0"/>
                <w:numId w:val="17"/>
              </w:numPr>
              <w:ind w:left="698" w:hanging="341"/>
            </w:pPr>
            <w:r w:rsidRPr="00F827D5">
              <w:t>verifikačním systémem</w:t>
            </w:r>
          </w:p>
          <w:p w:rsidR="00EC0441" w:rsidRDefault="00EC0441" w:rsidP="00EC0441">
            <w:pPr>
              <w:pStyle w:val="Odstavecseseznamem"/>
              <w:numPr>
                <w:ilvl w:val="0"/>
                <w:numId w:val="17"/>
              </w:numPr>
              <w:ind w:left="698" w:hanging="341"/>
            </w:pPr>
            <w:r w:rsidRPr="00F827D5">
              <w:t>při vyhodnocování verifikačních snímků</w:t>
            </w:r>
          </w:p>
          <w:p w:rsidR="00EC0441" w:rsidRPr="00F827D5" w:rsidRDefault="00EC0441" w:rsidP="00EC0441">
            <w:pPr>
              <w:pStyle w:val="Odstavecseseznamem"/>
              <w:numPr>
                <w:ilvl w:val="0"/>
                <w:numId w:val="17"/>
              </w:numPr>
              <w:ind w:left="698" w:hanging="341"/>
            </w:pPr>
            <w:r>
              <w:t>při in-</w:t>
            </w:r>
            <w:proofErr w:type="spellStart"/>
            <w:r>
              <w:t>vivo</w:t>
            </w:r>
            <w:proofErr w:type="spellEnd"/>
            <w:r>
              <w:t xml:space="preserve"> dozimetrii</w:t>
            </w:r>
          </w:p>
          <w:p w:rsidR="00EC0441" w:rsidRPr="00F827D5" w:rsidRDefault="00EC0441" w:rsidP="00EC0441">
            <w:pPr>
              <w:pStyle w:val="Odstavecseseznamem"/>
              <w:numPr>
                <w:ilvl w:val="0"/>
                <w:numId w:val="17"/>
              </w:numPr>
              <w:ind w:left="698" w:hanging="341"/>
            </w:pPr>
            <w:r w:rsidRPr="00F827D5">
              <w:t>pacient upozornil na nesoulad</w:t>
            </w:r>
          </w:p>
          <w:p w:rsidR="00395EA9" w:rsidRDefault="00EC0441" w:rsidP="00EC0441">
            <w:pPr>
              <w:pStyle w:val="Odstavecseseznamem"/>
              <w:numPr>
                <w:ilvl w:val="0"/>
                <w:numId w:val="17"/>
              </w:numPr>
              <w:ind w:left="698" w:hanging="341"/>
            </w:pPr>
            <w:r w:rsidRPr="00F827D5">
              <w:t>při kontrole ozařovací dokumentace</w:t>
            </w:r>
          </w:p>
          <w:p w:rsidR="00EC0441" w:rsidRDefault="00EC0441" w:rsidP="00EC0441">
            <w:pPr>
              <w:pStyle w:val="Odstavecseseznamem"/>
              <w:numPr>
                <w:ilvl w:val="0"/>
                <w:numId w:val="17"/>
              </w:numPr>
              <w:ind w:left="698" w:hanging="341"/>
            </w:pPr>
            <w:r>
              <w:t>při klinických kontrolách v průběhu ozařování</w:t>
            </w:r>
          </w:p>
          <w:p w:rsidR="00EC0441" w:rsidRDefault="00EC0441" w:rsidP="00EC0441">
            <w:pPr>
              <w:pStyle w:val="Odstavecseseznamem"/>
              <w:numPr>
                <w:ilvl w:val="0"/>
                <w:numId w:val="17"/>
              </w:numPr>
              <w:ind w:left="698" w:hanging="341"/>
            </w:pPr>
            <w:r>
              <w:t>při sledování pacienta po léčbě</w:t>
            </w:r>
          </w:p>
          <w:p w:rsidR="00EC0441" w:rsidRPr="004411CA" w:rsidRDefault="00EC0441" w:rsidP="00EC0441">
            <w:pPr>
              <w:pStyle w:val="Odstavecseseznamem"/>
              <w:numPr>
                <w:ilvl w:val="0"/>
                <w:numId w:val="17"/>
              </w:numPr>
              <w:ind w:left="698" w:hanging="341"/>
            </w:pPr>
            <w:r>
              <w:t>jinak: ……….</w:t>
            </w:r>
          </w:p>
        </w:tc>
      </w:tr>
      <w:tr w:rsidR="000220D9" w:rsidRPr="00880970" w:rsidTr="00394F2B">
        <w:tc>
          <w:tcPr>
            <w:tcW w:w="3331" w:type="dxa"/>
          </w:tcPr>
          <w:p w:rsidR="000220D9" w:rsidRPr="004411CA" w:rsidRDefault="000220D9" w:rsidP="00E2060F">
            <w:pPr>
              <w:spacing w:before="0" w:after="0"/>
              <w:jc w:val="left"/>
            </w:pPr>
            <w:r w:rsidRPr="00AC4FF3">
              <w:t>Stručný popis události</w:t>
            </w:r>
          </w:p>
        </w:tc>
        <w:tc>
          <w:tcPr>
            <w:tcW w:w="5386" w:type="dxa"/>
          </w:tcPr>
          <w:p w:rsidR="000220D9" w:rsidRPr="004411CA" w:rsidRDefault="000220D9" w:rsidP="00D06668">
            <w:pPr>
              <w:spacing w:before="0" w:after="0"/>
            </w:pPr>
          </w:p>
        </w:tc>
      </w:tr>
      <w:tr w:rsidR="00F726EB" w:rsidRPr="00880970" w:rsidTr="00394F2B">
        <w:tc>
          <w:tcPr>
            <w:tcW w:w="3331" w:type="dxa"/>
          </w:tcPr>
          <w:p w:rsidR="00F726EB" w:rsidRPr="00AC4FF3" w:rsidRDefault="00F726EB" w:rsidP="00D06668">
            <w:pPr>
              <w:spacing w:before="0" w:after="0"/>
              <w:jc w:val="left"/>
            </w:pPr>
            <w:r>
              <w:t>Počet zasažených frakcí</w:t>
            </w:r>
          </w:p>
        </w:tc>
        <w:tc>
          <w:tcPr>
            <w:tcW w:w="5386" w:type="dxa"/>
          </w:tcPr>
          <w:p w:rsidR="00F726EB" w:rsidRPr="004411CA" w:rsidRDefault="00F726EB" w:rsidP="00D06668">
            <w:pPr>
              <w:spacing w:before="0" w:after="0"/>
            </w:pPr>
          </w:p>
        </w:tc>
      </w:tr>
      <w:tr w:rsidR="00AA536D" w:rsidRPr="00880970" w:rsidTr="00394F2B">
        <w:tc>
          <w:tcPr>
            <w:tcW w:w="3331" w:type="dxa"/>
          </w:tcPr>
          <w:p w:rsidR="00036CD3" w:rsidRPr="004411CA" w:rsidRDefault="00AA536D" w:rsidP="00D06668">
            <w:pPr>
              <w:spacing w:before="0" w:after="0"/>
              <w:jc w:val="left"/>
            </w:pPr>
            <w:r w:rsidRPr="004411CA">
              <w:t xml:space="preserve">Chyby </w:t>
            </w:r>
            <w:r w:rsidR="00A46596">
              <w:t xml:space="preserve">(faktory </w:t>
            </w:r>
            <w:r w:rsidRPr="004411CA">
              <w:t>vedoucí k RU</w:t>
            </w:r>
            <w:r w:rsidR="00A46596">
              <w:t>)</w:t>
            </w:r>
            <w:r w:rsidR="001D53CF">
              <w:t xml:space="preserve"> </w:t>
            </w:r>
          </w:p>
          <w:p w:rsidR="00036CD3" w:rsidRPr="004411CA" w:rsidRDefault="00036CD3" w:rsidP="00036CD3"/>
          <w:p w:rsidR="00036CD3" w:rsidRPr="004411CA" w:rsidRDefault="00036CD3" w:rsidP="00036CD3"/>
          <w:p w:rsidR="00036CD3" w:rsidRPr="004411CA" w:rsidRDefault="00036CD3" w:rsidP="00036CD3"/>
          <w:p w:rsidR="00036CD3" w:rsidRPr="004411CA" w:rsidRDefault="00036CD3" w:rsidP="00036CD3"/>
          <w:p w:rsidR="00036CD3" w:rsidRPr="004411CA" w:rsidRDefault="00036CD3" w:rsidP="00036CD3"/>
          <w:p w:rsidR="00AA536D" w:rsidRPr="004411CA" w:rsidRDefault="00AA536D" w:rsidP="00036CD3">
            <w:pPr>
              <w:jc w:val="right"/>
            </w:pPr>
          </w:p>
        </w:tc>
        <w:tc>
          <w:tcPr>
            <w:tcW w:w="5386" w:type="dxa"/>
          </w:tcPr>
          <w:p w:rsidR="00AA536D" w:rsidRPr="004411CA" w:rsidRDefault="00AA536D" w:rsidP="009D3015">
            <w:pPr>
              <w:numPr>
                <w:ilvl w:val="0"/>
                <w:numId w:val="32"/>
              </w:numPr>
              <w:tabs>
                <w:tab w:val="clear" w:pos="567"/>
                <w:tab w:val="left" w:pos="638"/>
              </w:tabs>
              <w:spacing w:before="0" w:after="0"/>
            </w:pPr>
            <w:r w:rsidRPr="004411CA">
              <w:t>záměna pacienta</w:t>
            </w:r>
          </w:p>
          <w:p w:rsidR="00AA536D" w:rsidRPr="004411CA" w:rsidRDefault="00AA536D" w:rsidP="009D3015">
            <w:pPr>
              <w:numPr>
                <w:ilvl w:val="0"/>
                <w:numId w:val="32"/>
              </w:numPr>
              <w:tabs>
                <w:tab w:val="clear" w:pos="567"/>
                <w:tab w:val="left" w:pos="638"/>
              </w:tabs>
              <w:spacing w:before="0" w:after="0"/>
            </w:pPr>
            <w:r w:rsidRPr="004411CA">
              <w:t>ozáření pacienta jiným plánem</w:t>
            </w:r>
          </w:p>
          <w:p w:rsidR="00F726EB" w:rsidRDefault="00F726EB" w:rsidP="009D3015">
            <w:pPr>
              <w:numPr>
                <w:ilvl w:val="0"/>
                <w:numId w:val="32"/>
              </w:numPr>
              <w:tabs>
                <w:tab w:val="clear" w:pos="567"/>
                <w:tab w:val="left" w:pos="638"/>
              </w:tabs>
              <w:spacing w:before="0" w:after="0"/>
              <w:jc w:val="left"/>
            </w:pPr>
            <w:r>
              <w:t>chybné přídavné zařízení</w:t>
            </w:r>
          </w:p>
          <w:p w:rsidR="00F726EB" w:rsidRDefault="00F726EB" w:rsidP="00F726EB">
            <w:pPr>
              <w:numPr>
                <w:ilvl w:val="0"/>
                <w:numId w:val="32"/>
              </w:numPr>
              <w:tabs>
                <w:tab w:val="clear" w:pos="567"/>
                <w:tab w:val="left" w:pos="638"/>
              </w:tabs>
              <w:spacing w:before="0" w:after="0"/>
              <w:jc w:val="left"/>
            </w:pPr>
            <w:r w:rsidRPr="004411CA">
              <w:t>nepřesné polohování pacienta</w:t>
            </w:r>
          </w:p>
          <w:p w:rsidR="00EB1A37" w:rsidRDefault="00EB1A37" w:rsidP="009D3015">
            <w:pPr>
              <w:numPr>
                <w:ilvl w:val="0"/>
                <w:numId w:val="32"/>
              </w:numPr>
              <w:tabs>
                <w:tab w:val="clear" w:pos="567"/>
                <w:tab w:val="left" w:pos="638"/>
              </w:tabs>
              <w:spacing w:before="0" w:after="0"/>
              <w:jc w:val="left"/>
            </w:pPr>
            <w:r w:rsidRPr="004411CA">
              <w:t>neúplné ozáření pacienta, „přezáření“ pacienta, více frakcí</w:t>
            </w:r>
          </w:p>
          <w:p w:rsidR="00F726EB" w:rsidRPr="004411CA" w:rsidRDefault="00F726EB" w:rsidP="00F726EB">
            <w:pPr>
              <w:numPr>
                <w:ilvl w:val="0"/>
                <w:numId w:val="32"/>
              </w:numPr>
              <w:tabs>
                <w:tab w:val="clear" w:pos="567"/>
                <w:tab w:val="left" w:pos="638"/>
              </w:tabs>
              <w:spacing w:before="0" w:after="0"/>
              <w:jc w:val="left"/>
            </w:pPr>
            <w:r>
              <w:t>chybné parametry ozařovače nebo</w:t>
            </w:r>
            <w:r w:rsidRPr="004411CA">
              <w:t xml:space="preserve"> stolu</w:t>
            </w:r>
          </w:p>
          <w:p w:rsidR="00F726EB" w:rsidRPr="004411CA" w:rsidRDefault="00F726EB" w:rsidP="00F726EB">
            <w:pPr>
              <w:numPr>
                <w:ilvl w:val="0"/>
                <w:numId w:val="32"/>
              </w:numPr>
              <w:tabs>
                <w:tab w:val="clear" w:pos="567"/>
                <w:tab w:val="left" w:pos="638"/>
              </w:tabs>
              <w:spacing w:before="0" w:after="0"/>
              <w:jc w:val="left"/>
            </w:pPr>
            <w:r w:rsidRPr="004411CA">
              <w:t>chyb</w:t>
            </w:r>
            <w:r>
              <w:t xml:space="preserve">a ve </w:t>
            </w:r>
            <w:r w:rsidRPr="004411CA">
              <w:t>frakcionac</w:t>
            </w:r>
            <w:r>
              <w:t>i</w:t>
            </w:r>
          </w:p>
          <w:p w:rsidR="00F726EB" w:rsidRPr="004411CA" w:rsidRDefault="00F726EB" w:rsidP="00F726EB">
            <w:pPr>
              <w:numPr>
                <w:ilvl w:val="0"/>
                <w:numId w:val="32"/>
              </w:numPr>
              <w:tabs>
                <w:tab w:val="clear" w:pos="567"/>
                <w:tab w:val="left" w:pos="638"/>
              </w:tabs>
              <w:spacing w:before="0" w:after="0"/>
              <w:jc w:val="left"/>
            </w:pPr>
            <w:r w:rsidRPr="004411CA">
              <w:t>chybn</w:t>
            </w:r>
            <w:r>
              <w:t>ý</w:t>
            </w:r>
            <w:r w:rsidRPr="004411CA">
              <w:t xml:space="preserve"> </w:t>
            </w:r>
            <w:r>
              <w:t>počet MU nebo čas</w:t>
            </w:r>
          </w:p>
          <w:p w:rsidR="00F726EB" w:rsidRPr="004411CA" w:rsidRDefault="00F726EB" w:rsidP="00F726EB">
            <w:pPr>
              <w:numPr>
                <w:ilvl w:val="0"/>
                <w:numId w:val="32"/>
              </w:numPr>
              <w:tabs>
                <w:tab w:val="clear" w:pos="567"/>
                <w:tab w:val="left" w:pos="638"/>
              </w:tabs>
              <w:spacing w:before="0" w:after="0"/>
              <w:jc w:val="left"/>
            </w:pPr>
            <w:r w:rsidRPr="004411CA">
              <w:t>záměna levé a pravé strany</w:t>
            </w:r>
          </w:p>
          <w:p w:rsidR="00F726EB" w:rsidRPr="004411CA" w:rsidRDefault="00F726EB" w:rsidP="009D3015">
            <w:pPr>
              <w:numPr>
                <w:ilvl w:val="0"/>
                <w:numId w:val="32"/>
              </w:numPr>
              <w:tabs>
                <w:tab w:val="clear" w:pos="567"/>
                <w:tab w:val="left" w:pos="638"/>
              </w:tabs>
              <w:spacing w:before="0" w:after="0"/>
              <w:jc w:val="left"/>
            </w:pPr>
            <w:r>
              <w:t>chybná komunikace</w:t>
            </w:r>
          </w:p>
          <w:p w:rsidR="00F726EB" w:rsidRDefault="00AA536D" w:rsidP="009D3015">
            <w:pPr>
              <w:numPr>
                <w:ilvl w:val="0"/>
                <w:numId w:val="32"/>
              </w:numPr>
              <w:tabs>
                <w:tab w:val="clear" w:pos="567"/>
                <w:tab w:val="left" w:pos="638"/>
              </w:tabs>
              <w:spacing w:before="0" w:after="0"/>
              <w:jc w:val="left"/>
            </w:pPr>
            <w:r w:rsidRPr="004411CA">
              <w:t>chyb</w:t>
            </w:r>
            <w:r w:rsidR="00F726EB">
              <w:t>a</w:t>
            </w:r>
            <w:r w:rsidRPr="004411CA">
              <w:t xml:space="preserve"> při přípravě</w:t>
            </w:r>
            <w:r w:rsidR="00F726EB">
              <w:t xml:space="preserve"> pacienta</w:t>
            </w:r>
          </w:p>
          <w:p w:rsidR="00F726EB" w:rsidRDefault="00F726EB" w:rsidP="009D3015">
            <w:pPr>
              <w:numPr>
                <w:ilvl w:val="0"/>
                <w:numId w:val="32"/>
              </w:numPr>
              <w:tabs>
                <w:tab w:val="clear" w:pos="567"/>
                <w:tab w:val="left" w:pos="638"/>
              </w:tabs>
              <w:spacing w:before="0" w:after="0"/>
              <w:jc w:val="left"/>
            </w:pPr>
            <w:r>
              <w:t>chyba při plánování léčby</w:t>
            </w:r>
          </w:p>
          <w:p w:rsidR="00F726EB" w:rsidRDefault="00F726EB" w:rsidP="009D3015">
            <w:pPr>
              <w:numPr>
                <w:ilvl w:val="0"/>
                <w:numId w:val="32"/>
              </w:numPr>
              <w:tabs>
                <w:tab w:val="clear" w:pos="567"/>
                <w:tab w:val="left" w:pos="638"/>
              </w:tabs>
              <w:spacing w:before="0" w:after="0"/>
              <w:jc w:val="left"/>
            </w:pPr>
            <w:r>
              <w:t>chyba při značení pacienta</w:t>
            </w:r>
          </w:p>
          <w:p w:rsidR="00F726EB" w:rsidRDefault="00F726EB" w:rsidP="009D3015">
            <w:pPr>
              <w:numPr>
                <w:ilvl w:val="0"/>
                <w:numId w:val="32"/>
              </w:numPr>
              <w:tabs>
                <w:tab w:val="clear" w:pos="567"/>
                <w:tab w:val="left" w:pos="638"/>
              </w:tabs>
              <w:spacing w:before="0" w:after="0"/>
              <w:jc w:val="left"/>
            </w:pPr>
            <w:r>
              <w:t>chyba při simulaci</w:t>
            </w:r>
          </w:p>
          <w:p w:rsidR="00F726EB" w:rsidRDefault="00F726EB" w:rsidP="009D3015">
            <w:pPr>
              <w:numPr>
                <w:ilvl w:val="0"/>
                <w:numId w:val="32"/>
              </w:numPr>
              <w:tabs>
                <w:tab w:val="clear" w:pos="567"/>
                <w:tab w:val="left" w:pos="638"/>
              </w:tabs>
              <w:spacing w:before="0" w:after="0"/>
              <w:jc w:val="left"/>
            </w:pPr>
            <w:r>
              <w:t>chyba software nebo hardware</w:t>
            </w:r>
          </w:p>
          <w:p w:rsidR="00F726EB" w:rsidRDefault="00F726EB" w:rsidP="009D3015">
            <w:pPr>
              <w:numPr>
                <w:ilvl w:val="0"/>
                <w:numId w:val="32"/>
              </w:numPr>
              <w:tabs>
                <w:tab w:val="clear" w:pos="567"/>
                <w:tab w:val="left" w:pos="638"/>
              </w:tabs>
              <w:spacing w:before="0" w:after="0"/>
              <w:jc w:val="left"/>
            </w:pPr>
            <w:r>
              <w:t>pohyb pacienta při ozařování</w:t>
            </w:r>
          </w:p>
          <w:p w:rsidR="00F726EB" w:rsidRPr="00F726EB" w:rsidRDefault="00F726EB" w:rsidP="00F726EB">
            <w:pPr>
              <w:numPr>
                <w:ilvl w:val="0"/>
                <w:numId w:val="32"/>
              </w:numPr>
              <w:tabs>
                <w:tab w:val="clear" w:pos="567"/>
                <w:tab w:val="left" w:pos="638"/>
              </w:tabs>
              <w:spacing w:before="0" w:after="0"/>
              <w:jc w:val="left"/>
            </w:pPr>
            <w:r w:rsidRPr="00F726EB">
              <w:t>aplikace chybně předepsané dávky</w:t>
            </w:r>
          </w:p>
          <w:p w:rsidR="00F726EB" w:rsidRDefault="00F726EB" w:rsidP="009D3015">
            <w:pPr>
              <w:numPr>
                <w:ilvl w:val="0"/>
                <w:numId w:val="32"/>
              </w:numPr>
              <w:tabs>
                <w:tab w:val="clear" w:pos="567"/>
                <w:tab w:val="left" w:pos="638"/>
              </w:tabs>
              <w:spacing w:before="0" w:after="0"/>
              <w:jc w:val="left"/>
            </w:pPr>
            <w:r>
              <w:t>nelze kategorizovat</w:t>
            </w:r>
          </w:p>
          <w:p w:rsidR="00AA536D" w:rsidRPr="004411CA" w:rsidRDefault="00FE72D9" w:rsidP="00F726EB">
            <w:pPr>
              <w:numPr>
                <w:ilvl w:val="0"/>
                <w:numId w:val="32"/>
              </w:numPr>
              <w:tabs>
                <w:tab w:val="clear" w:pos="567"/>
                <w:tab w:val="left" w:pos="638"/>
              </w:tabs>
              <w:spacing w:before="0" w:after="0"/>
              <w:jc w:val="left"/>
            </w:pPr>
            <w:r w:rsidRPr="004411CA">
              <w:lastRenderedPageBreak/>
              <w:t>jin</w:t>
            </w:r>
            <w:r w:rsidR="00F726EB">
              <w:t>á chyba: …</w:t>
            </w:r>
            <w:r w:rsidRPr="004411CA">
              <w:t>…………………………</w:t>
            </w:r>
            <w:proofErr w:type="gramStart"/>
            <w:r w:rsidRPr="004411CA">
              <w:t>…..</w:t>
            </w:r>
            <w:proofErr w:type="gramEnd"/>
          </w:p>
        </w:tc>
      </w:tr>
      <w:tr w:rsidR="001D53CF" w:rsidRPr="00880970" w:rsidTr="00394F2B">
        <w:tc>
          <w:tcPr>
            <w:tcW w:w="3331" w:type="dxa"/>
          </w:tcPr>
          <w:p w:rsidR="001D53CF" w:rsidRPr="004411CA" w:rsidRDefault="006750E0" w:rsidP="001D53CF">
            <w:pPr>
              <w:spacing w:before="0" w:after="0"/>
              <w:jc w:val="left"/>
            </w:pPr>
            <w:r>
              <w:lastRenderedPageBreak/>
              <w:t>Lidská chyba nebo chyba přístroje?</w:t>
            </w:r>
          </w:p>
          <w:p w:rsidR="001D53CF" w:rsidRPr="004411CA" w:rsidRDefault="001D53CF" w:rsidP="00D06668">
            <w:pPr>
              <w:spacing w:before="0" w:after="0"/>
              <w:jc w:val="left"/>
            </w:pPr>
          </w:p>
        </w:tc>
        <w:tc>
          <w:tcPr>
            <w:tcW w:w="5386" w:type="dxa"/>
          </w:tcPr>
          <w:p w:rsidR="001D53CF" w:rsidRPr="00E7379B" w:rsidRDefault="006750E0" w:rsidP="009D3015">
            <w:pPr>
              <w:numPr>
                <w:ilvl w:val="0"/>
                <w:numId w:val="32"/>
              </w:numPr>
              <w:tabs>
                <w:tab w:val="clear" w:pos="567"/>
                <w:tab w:val="left" w:pos="638"/>
              </w:tabs>
              <w:spacing w:before="0" w:after="0"/>
            </w:pPr>
            <w:r w:rsidRPr="00E7379B">
              <w:t>l</w:t>
            </w:r>
            <w:r w:rsidR="001D53CF" w:rsidRPr="00E7379B">
              <w:t>idsk</w:t>
            </w:r>
            <w:r w:rsidRPr="00E7379B">
              <w:t>á chyba</w:t>
            </w:r>
          </w:p>
          <w:p w:rsidR="001D53CF" w:rsidRPr="00E7379B" w:rsidRDefault="006750E0" w:rsidP="009D3015">
            <w:pPr>
              <w:numPr>
                <w:ilvl w:val="0"/>
                <w:numId w:val="32"/>
              </w:numPr>
              <w:tabs>
                <w:tab w:val="clear" w:pos="567"/>
                <w:tab w:val="left" w:pos="638"/>
              </w:tabs>
              <w:spacing w:before="0" w:after="0"/>
            </w:pPr>
            <w:r w:rsidRPr="00E7379B">
              <w:t xml:space="preserve">chyba </w:t>
            </w:r>
            <w:r w:rsidR="001D53CF" w:rsidRPr="00E7379B">
              <w:t>přístroje</w:t>
            </w:r>
          </w:p>
          <w:p w:rsidR="006750E0" w:rsidRPr="00E7379B" w:rsidRDefault="00E7379B" w:rsidP="009D3015">
            <w:pPr>
              <w:numPr>
                <w:ilvl w:val="0"/>
                <w:numId w:val="32"/>
              </w:numPr>
              <w:tabs>
                <w:tab w:val="clear" w:pos="567"/>
                <w:tab w:val="left" w:pos="638"/>
              </w:tabs>
              <w:spacing w:before="0" w:after="0"/>
            </w:pPr>
            <w:r w:rsidRPr="00E7379B">
              <w:t>lidská chyba a současně chyba přístroje</w:t>
            </w:r>
          </w:p>
          <w:p w:rsidR="001D53CF" w:rsidRPr="004411CA" w:rsidRDefault="001D53CF" w:rsidP="009D3015">
            <w:pPr>
              <w:numPr>
                <w:ilvl w:val="0"/>
                <w:numId w:val="32"/>
              </w:numPr>
              <w:tabs>
                <w:tab w:val="clear" w:pos="567"/>
                <w:tab w:val="left" w:pos="638"/>
              </w:tabs>
              <w:spacing w:before="0" w:after="0"/>
            </w:pPr>
            <w:r w:rsidRPr="00E7379B">
              <w:t xml:space="preserve"> </w:t>
            </w:r>
            <w:r w:rsidR="00E7379B" w:rsidRPr="00E7379B">
              <w:t>nelze určit</w:t>
            </w:r>
          </w:p>
        </w:tc>
      </w:tr>
      <w:tr w:rsidR="00036CD3" w:rsidRPr="00880970" w:rsidTr="00394F2B">
        <w:tc>
          <w:tcPr>
            <w:tcW w:w="3331" w:type="dxa"/>
          </w:tcPr>
          <w:p w:rsidR="00036CD3" w:rsidRPr="004411CA" w:rsidRDefault="00036CD3" w:rsidP="00E7379B">
            <w:pPr>
              <w:spacing w:before="0" w:after="0"/>
              <w:jc w:val="left"/>
            </w:pPr>
            <w:r w:rsidRPr="004411CA">
              <w:t xml:space="preserve">V jaké fázi procesu </w:t>
            </w:r>
            <w:r w:rsidR="00E7379B">
              <w:t>radioterapie se stala chyba?</w:t>
            </w:r>
          </w:p>
        </w:tc>
        <w:tc>
          <w:tcPr>
            <w:tcW w:w="5386" w:type="dxa"/>
          </w:tcPr>
          <w:p w:rsidR="00036CD3" w:rsidRPr="00D80A19" w:rsidRDefault="002E13D8" w:rsidP="009D3015">
            <w:pPr>
              <w:numPr>
                <w:ilvl w:val="0"/>
                <w:numId w:val="31"/>
              </w:numPr>
              <w:tabs>
                <w:tab w:val="clear" w:pos="567"/>
                <w:tab w:val="left" w:pos="638"/>
              </w:tabs>
              <w:spacing w:before="0" w:after="0"/>
            </w:pPr>
            <w:r>
              <w:t>uvádění přístroje do provozu</w:t>
            </w:r>
          </w:p>
          <w:p w:rsidR="002037FA" w:rsidRPr="00D80A19" w:rsidRDefault="002037FA" w:rsidP="009D3015">
            <w:pPr>
              <w:numPr>
                <w:ilvl w:val="0"/>
                <w:numId w:val="31"/>
              </w:numPr>
              <w:tabs>
                <w:tab w:val="clear" w:pos="567"/>
                <w:tab w:val="left" w:pos="638"/>
              </w:tabs>
              <w:spacing w:before="0" w:after="0"/>
            </w:pPr>
            <w:r w:rsidRPr="00D80A19">
              <w:t xml:space="preserve">předpis </w:t>
            </w:r>
            <w:r w:rsidR="002E13D8">
              <w:t>léčby nebo fixace</w:t>
            </w:r>
          </w:p>
          <w:p w:rsidR="002037FA" w:rsidRPr="00D80A19" w:rsidRDefault="002E13D8" w:rsidP="009D3015">
            <w:pPr>
              <w:numPr>
                <w:ilvl w:val="0"/>
                <w:numId w:val="31"/>
              </w:numPr>
              <w:tabs>
                <w:tab w:val="clear" w:pos="567"/>
                <w:tab w:val="left" w:pos="638"/>
              </w:tabs>
              <w:spacing w:before="0" w:after="0"/>
            </w:pPr>
            <w:r>
              <w:t>lokalizace</w:t>
            </w:r>
            <w:r w:rsidR="002037FA" w:rsidRPr="00D80A19">
              <w:t xml:space="preserve"> </w:t>
            </w:r>
          </w:p>
          <w:p w:rsidR="002E13D8" w:rsidRDefault="002E13D8" w:rsidP="009D3015">
            <w:pPr>
              <w:numPr>
                <w:ilvl w:val="0"/>
                <w:numId w:val="31"/>
              </w:numPr>
              <w:tabs>
                <w:tab w:val="clear" w:pos="567"/>
                <w:tab w:val="left" w:pos="638"/>
              </w:tabs>
              <w:spacing w:before="0" w:after="0"/>
            </w:pPr>
            <w:r>
              <w:t>plánování</w:t>
            </w:r>
          </w:p>
          <w:p w:rsidR="002E13D8" w:rsidRDefault="002E13D8" w:rsidP="009D3015">
            <w:pPr>
              <w:numPr>
                <w:ilvl w:val="0"/>
                <w:numId w:val="31"/>
              </w:numPr>
              <w:tabs>
                <w:tab w:val="clear" w:pos="567"/>
                <w:tab w:val="left" w:pos="638"/>
              </w:tabs>
              <w:spacing w:before="0" w:after="0"/>
            </w:pPr>
            <w:r>
              <w:t>přenos plánu</w:t>
            </w:r>
          </w:p>
          <w:p w:rsidR="002E13D8" w:rsidRDefault="002E13D8" w:rsidP="009D3015">
            <w:pPr>
              <w:numPr>
                <w:ilvl w:val="0"/>
                <w:numId w:val="31"/>
              </w:numPr>
              <w:tabs>
                <w:tab w:val="clear" w:pos="567"/>
                <w:tab w:val="left" w:pos="638"/>
              </w:tabs>
              <w:spacing w:before="0" w:after="0"/>
            </w:pPr>
            <w:r>
              <w:t>simulace</w:t>
            </w:r>
          </w:p>
          <w:p w:rsidR="002037FA" w:rsidRPr="00D80A19" w:rsidRDefault="002037FA" w:rsidP="009D3015">
            <w:pPr>
              <w:numPr>
                <w:ilvl w:val="0"/>
                <w:numId w:val="31"/>
              </w:numPr>
              <w:tabs>
                <w:tab w:val="clear" w:pos="567"/>
                <w:tab w:val="left" w:pos="638"/>
              </w:tabs>
              <w:spacing w:before="0" w:after="0"/>
            </w:pPr>
            <w:r w:rsidRPr="00D80A19">
              <w:t>volba pacienta</w:t>
            </w:r>
            <w:r w:rsidR="002E13D8">
              <w:t xml:space="preserve"> nebo </w:t>
            </w:r>
            <w:r w:rsidRPr="00D80A19">
              <w:t>volba plánu</w:t>
            </w:r>
          </w:p>
          <w:p w:rsidR="002037FA" w:rsidRPr="00D80A19" w:rsidRDefault="002037FA" w:rsidP="009D3015">
            <w:pPr>
              <w:numPr>
                <w:ilvl w:val="0"/>
                <w:numId w:val="31"/>
              </w:numPr>
              <w:tabs>
                <w:tab w:val="clear" w:pos="567"/>
                <w:tab w:val="left" w:pos="638"/>
              </w:tabs>
              <w:spacing w:before="0" w:after="0"/>
            </w:pPr>
            <w:r w:rsidRPr="00D80A19">
              <w:t>nastavení pacienta</w:t>
            </w:r>
            <w:r w:rsidR="002E13D8">
              <w:t xml:space="preserve"> v ozařovně a</w:t>
            </w:r>
            <w:r w:rsidRPr="00D80A19">
              <w:t xml:space="preserve"> </w:t>
            </w:r>
            <w:r w:rsidR="002E13D8">
              <w:t xml:space="preserve">nastavení </w:t>
            </w:r>
            <w:r w:rsidRPr="00D80A19">
              <w:t>ozařovače</w:t>
            </w:r>
          </w:p>
          <w:p w:rsidR="002037FA" w:rsidRDefault="002037FA" w:rsidP="009D3015">
            <w:pPr>
              <w:numPr>
                <w:ilvl w:val="0"/>
                <w:numId w:val="31"/>
              </w:numPr>
              <w:tabs>
                <w:tab w:val="clear" w:pos="567"/>
                <w:tab w:val="left" w:pos="638"/>
              </w:tabs>
              <w:spacing w:before="0" w:after="0"/>
            </w:pPr>
            <w:r w:rsidRPr="00D80A19">
              <w:t>ozáření</w:t>
            </w:r>
            <w:r w:rsidR="002E13D8">
              <w:t xml:space="preserve"> pacienta</w:t>
            </w:r>
          </w:p>
          <w:p w:rsidR="002E13D8" w:rsidRPr="00D80A19" w:rsidRDefault="002E13D8" w:rsidP="009D3015">
            <w:pPr>
              <w:numPr>
                <w:ilvl w:val="0"/>
                <w:numId w:val="31"/>
              </w:numPr>
              <w:tabs>
                <w:tab w:val="clear" w:pos="567"/>
                <w:tab w:val="left" w:pos="638"/>
              </w:tabs>
              <w:spacing w:before="0" w:after="0"/>
            </w:pPr>
            <w:r>
              <w:t>nelze určit</w:t>
            </w:r>
          </w:p>
          <w:p w:rsidR="002037FA" w:rsidRPr="00D80A19" w:rsidRDefault="002037FA" w:rsidP="002E13D8">
            <w:pPr>
              <w:numPr>
                <w:ilvl w:val="0"/>
                <w:numId w:val="31"/>
              </w:numPr>
              <w:tabs>
                <w:tab w:val="clear" w:pos="567"/>
                <w:tab w:val="left" w:pos="638"/>
              </w:tabs>
              <w:spacing w:before="0" w:after="0"/>
            </w:pPr>
            <w:r w:rsidRPr="00D80A19">
              <w:t>jin</w:t>
            </w:r>
            <w:r w:rsidR="002E13D8">
              <w:t>á: …….</w:t>
            </w:r>
          </w:p>
        </w:tc>
      </w:tr>
      <w:tr w:rsidR="000220D9" w:rsidRPr="00880970" w:rsidTr="00394F2B">
        <w:tc>
          <w:tcPr>
            <w:tcW w:w="3331" w:type="dxa"/>
          </w:tcPr>
          <w:p w:rsidR="000220D9" w:rsidRPr="004411CA" w:rsidRDefault="00F738A5" w:rsidP="00F738A5">
            <w:pPr>
              <w:spacing w:before="0" w:after="0"/>
              <w:jc w:val="left"/>
            </w:pPr>
            <w:r w:rsidRPr="004411CA">
              <w:t>Použitá vyšetřovací metoda</w:t>
            </w:r>
            <w:r w:rsidR="000220D9" w:rsidRPr="004411CA">
              <w:t xml:space="preserve"> </w:t>
            </w:r>
          </w:p>
        </w:tc>
        <w:tc>
          <w:tcPr>
            <w:tcW w:w="5386" w:type="dxa"/>
          </w:tcPr>
          <w:p w:rsidR="00F738A5" w:rsidRPr="00D80A19" w:rsidRDefault="00A31BC2" w:rsidP="009D3015">
            <w:pPr>
              <w:numPr>
                <w:ilvl w:val="0"/>
                <w:numId w:val="29"/>
              </w:numPr>
              <w:tabs>
                <w:tab w:val="clear" w:pos="567"/>
                <w:tab w:val="left" w:pos="638"/>
              </w:tabs>
              <w:spacing w:before="0" w:after="0"/>
            </w:pPr>
            <w:r w:rsidRPr="00D80A19">
              <w:t>a</w:t>
            </w:r>
            <w:r w:rsidR="00F738A5" w:rsidRPr="00D80A19">
              <w:t>nalýza kořenových příčin</w:t>
            </w:r>
          </w:p>
          <w:p w:rsidR="000220D9" w:rsidRPr="00D80A19" w:rsidRDefault="00A31BC2" w:rsidP="009D3015">
            <w:pPr>
              <w:numPr>
                <w:ilvl w:val="0"/>
                <w:numId w:val="29"/>
              </w:numPr>
              <w:tabs>
                <w:tab w:val="clear" w:pos="567"/>
                <w:tab w:val="left" w:pos="638"/>
              </w:tabs>
              <w:spacing w:before="0" w:after="0"/>
            </w:pPr>
            <w:r w:rsidRPr="00D80A19">
              <w:t>j</w:t>
            </w:r>
            <w:r w:rsidR="00F738A5" w:rsidRPr="00D80A19">
              <w:t>iná:</w:t>
            </w:r>
            <w:r w:rsidR="00C21A82">
              <w:t xml:space="preserve"> …….</w:t>
            </w:r>
          </w:p>
        </w:tc>
      </w:tr>
      <w:tr w:rsidR="000220D9" w:rsidRPr="00880970" w:rsidTr="00394F2B">
        <w:tc>
          <w:tcPr>
            <w:tcW w:w="3331" w:type="dxa"/>
          </w:tcPr>
          <w:p w:rsidR="000220D9" w:rsidRPr="004411CA" w:rsidRDefault="009E5321" w:rsidP="00D06668">
            <w:pPr>
              <w:spacing w:before="0" w:after="0"/>
              <w:jc w:val="left"/>
            </w:pPr>
            <w:r w:rsidRPr="00AC4FF3">
              <w:t>K</w:t>
            </w:r>
            <w:r w:rsidR="000220D9" w:rsidRPr="00AC4FF3">
              <w:t>ořenové příčiny</w:t>
            </w:r>
            <w:r w:rsidRPr="00AC4FF3">
              <w:t xml:space="preserve"> události</w:t>
            </w:r>
          </w:p>
        </w:tc>
        <w:tc>
          <w:tcPr>
            <w:tcW w:w="5386" w:type="dxa"/>
          </w:tcPr>
          <w:p w:rsidR="009E5321" w:rsidRPr="004411CA" w:rsidRDefault="009E5321" w:rsidP="009D3015">
            <w:pPr>
              <w:pStyle w:val="Odstavecseseznamem"/>
              <w:numPr>
                <w:ilvl w:val="0"/>
                <w:numId w:val="28"/>
              </w:numPr>
              <w:spacing w:before="120" w:after="120"/>
              <w:ind w:left="638" w:hanging="278"/>
            </w:pPr>
            <w:r w:rsidRPr="004411CA">
              <w:t>nepozornost, zapomenutí, spletení</w:t>
            </w:r>
          </w:p>
          <w:p w:rsidR="009E5321" w:rsidRPr="004411CA" w:rsidRDefault="009E5321" w:rsidP="009D3015">
            <w:pPr>
              <w:pStyle w:val="Odstavecseseznamem"/>
              <w:numPr>
                <w:ilvl w:val="0"/>
                <w:numId w:val="28"/>
              </w:numPr>
              <w:spacing w:after="120"/>
              <w:ind w:left="638" w:hanging="278"/>
            </w:pPr>
            <w:r w:rsidRPr="004411CA">
              <w:t>ignorování skutečností, chybné zhodnocení situace</w:t>
            </w:r>
          </w:p>
          <w:p w:rsidR="009E5321" w:rsidRDefault="009E5321" w:rsidP="009D3015">
            <w:pPr>
              <w:pStyle w:val="Odstavecseseznamem"/>
              <w:numPr>
                <w:ilvl w:val="0"/>
                <w:numId w:val="28"/>
              </w:numPr>
              <w:spacing w:after="120"/>
              <w:ind w:left="638" w:hanging="278"/>
            </w:pPr>
            <w:r w:rsidRPr="004411CA">
              <w:t>porušení předpisů, pracovních postupů nebo standardů</w:t>
            </w:r>
          </w:p>
          <w:p w:rsidR="00CE7D80" w:rsidRDefault="00CE7D80" w:rsidP="009D3015">
            <w:pPr>
              <w:pStyle w:val="Odstavecseseznamem"/>
              <w:numPr>
                <w:ilvl w:val="0"/>
                <w:numId w:val="28"/>
              </w:numPr>
              <w:spacing w:after="120"/>
              <w:ind w:left="638" w:hanging="278"/>
            </w:pPr>
            <w:r>
              <w:t>chyba přístroje nebo software</w:t>
            </w:r>
          </w:p>
          <w:p w:rsidR="00CE7D80" w:rsidRPr="004411CA" w:rsidRDefault="00CE7D80" w:rsidP="009D3015">
            <w:pPr>
              <w:pStyle w:val="Odstavecseseznamem"/>
              <w:numPr>
                <w:ilvl w:val="0"/>
                <w:numId w:val="28"/>
              </w:numPr>
              <w:spacing w:after="120"/>
              <w:ind w:left="638" w:hanging="278"/>
            </w:pPr>
            <w:r>
              <w:t>nelze určit</w:t>
            </w:r>
          </w:p>
          <w:p w:rsidR="00AA536D" w:rsidRPr="004411CA" w:rsidRDefault="00AA536D" w:rsidP="00CE7D80">
            <w:pPr>
              <w:pStyle w:val="Odstavecseseznamem"/>
              <w:numPr>
                <w:ilvl w:val="0"/>
                <w:numId w:val="28"/>
              </w:numPr>
              <w:ind w:left="638" w:hanging="278"/>
            </w:pPr>
            <w:r w:rsidRPr="004411CA">
              <w:t>jin</w:t>
            </w:r>
            <w:r w:rsidR="00CE7D80">
              <w:t>á příčina</w:t>
            </w:r>
            <w:r w:rsidRPr="004411CA">
              <w:t>:</w:t>
            </w:r>
            <w:r w:rsidR="00CE7D80">
              <w:t xml:space="preserve"> ………….</w:t>
            </w:r>
            <w:r w:rsidRPr="004411CA">
              <w:t xml:space="preserve"> </w:t>
            </w:r>
          </w:p>
        </w:tc>
      </w:tr>
      <w:tr w:rsidR="009E5321" w:rsidRPr="00880970" w:rsidTr="00394F2B">
        <w:tc>
          <w:tcPr>
            <w:tcW w:w="3331" w:type="dxa"/>
          </w:tcPr>
          <w:p w:rsidR="009E5321" w:rsidRPr="004411CA" w:rsidRDefault="009E5321" w:rsidP="00AC4FF3">
            <w:pPr>
              <w:spacing w:before="0" w:after="0"/>
              <w:jc w:val="left"/>
            </w:pPr>
            <w:r w:rsidRPr="004411CA">
              <w:t xml:space="preserve">Přispívající </w:t>
            </w:r>
            <w:r w:rsidR="00AC4FF3">
              <w:t>příčiny</w:t>
            </w:r>
            <w:r w:rsidRPr="004411CA">
              <w:t xml:space="preserve"> události</w:t>
            </w:r>
          </w:p>
        </w:tc>
        <w:tc>
          <w:tcPr>
            <w:tcW w:w="5386" w:type="dxa"/>
          </w:tcPr>
          <w:p w:rsidR="00AA536D" w:rsidRPr="004411CA" w:rsidRDefault="00AA536D" w:rsidP="00CE7D80">
            <w:pPr>
              <w:numPr>
                <w:ilvl w:val="0"/>
                <w:numId w:val="27"/>
              </w:numPr>
              <w:tabs>
                <w:tab w:val="clear" w:pos="567"/>
                <w:tab w:val="left" w:pos="638"/>
              </w:tabs>
              <w:spacing w:after="0"/>
              <w:jc w:val="left"/>
            </w:pPr>
            <w:r w:rsidRPr="004411CA">
              <w:t>neadekvátní znalosti nebo zkušenosti</w:t>
            </w:r>
          </w:p>
          <w:p w:rsidR="00AA536D" w:rsidRDefault="00AA536D" w:rsidP="00CE7D80">
            <w:pPr>
              <w:numPr>
                <w:ilvl w:val="0"/>
                <w:numId w:val="27"/>
              </w:numPr>
              <w:tabs>
                <w:tab w:val="clear" w:pos="567"/>
                <w:tab w:val="left" w:pos="638"/>
              </w:tabs>
              <w:spacing w:before="0" w:after="0"/>
              <w:jc w:val="left"/>
            </w:pPr>
            <w:r w:rsidRPr="004411CA">
              <w:t xml:space="preserve">neadekvátní </w:t>
            </w:r>
            <w:r w:rsidR="00CE7D80">
              <w:t>kontrola nebo dohled</w:t>
            </w:r>
          </w:p>
          <w:p w:rsidR="00CE7D80" w:rsidRPr="004411CA" w:rsidRDefault="00CE7D80" w:rsidP="00CE7D80">
            <w:pPr>
              <w:pStyle w:val="Odstavecseseznamem"/>
              <w:numPr>
                <w:ilvl w:val="0"/>
                <w:numId w:val="27"/>
              </w:numPr>
              <w:contextualSpacing w:val="0"/>
            </w:pPr>
            <w:r>
              <w:t>chyba přístroje nebo software</w:t>
            </w:r>
          </w:p>
          <w:p w:rsidR="00AA536D" w:rsidRPr="004411CA" w:rsidRDefault="00AA536D" w:rsidP="00CE7D80">
            <w:pPr>
              <w:numPr>
                <w:ilvl w:val="0"/>
                <w:numId w:val="27"/>
              </w:numPr>
              <w:tabs>
                <w:tab w:val="clear" w:pos="567"/>
                <w:tab w:val="left" w:pos="638"/>
              </w:tabs>
              <w:spacing w:before="0" w:after="0"/>
              <w:jc w:val="left"/>
            </w:pPr>
            <w:r w:rsidRPr="004411CA">
              <w:t>stresové situace</w:t>
            </w:r>
            <w:r w:rsidR="00CE7D80">
              <w:t xml:space="preserve">, </w:t>
            </w:r>
            <w:r w:rsidR="00CE7D80" w:rsidRPr="004411CA">
              <w:t>velké pracovní zatížení</w:t>
            </w:r>
          </w:p>
          <w:p w:rsidR="00CE7D80" w:rsidRDefault="00AA536D" w:rsidP="00CE7D80">
            <w:pPr>
              <w:numPr>
                <w:ilvl w:val="0"/>
                <w:numId w:val="27"/>
              </w:numPr>
              <w:tabs>
                <w:tab w:val="clear" w:pos="567"/>
                <w:tab w:val="left" w:pos="638"/>
              </w:tabs>
              <w:spacing w:before="0" w:after="0"/>
              <w:jc w:val="left"/>
            </w:pPr>
            <w:r w:rsidRPr="004411CA">
              <w:t>nestandardní postupy</w:t>
            </w:r>
          </w:p>
          <w:p w:rsidR="00CE7D80" w:rsidRDefault="00CE7D80" w:rsidP="00CE7D80">
            <w:pPr>
              <w:numPr>
                <w:ilvl w:val="0"/>
                <w:numId w:val="27"/>
              </w:numPr>
              <w:tabs>
                <w:tab w:val="clear" w:pos="567"/>
                <w:tab w:val="left" w:pos="638"/>
              </w:tabs>
              <w:spacing w:before="0" w:after="0"/>
              <w:jc w:val="left"/>
            </w:pPr>
            <w:r>
              <w:t>nedostatečné a nepozorné čtení dokumentace</w:t>
            </w:r>
          </w:p>
          <w:p w:rsidR="00AA536D" w:rsidRPr="004411CA" w:rsidRDefault="00CE7D80" w:rsidP="00CE7D80">
            <w:pPr>
              <w:numPr>
                <w:ilvl w:val="0"/>
                <w:numId w:val="27"/>
              </w:numPr>
              <w:tabs>
                <w:tab w:val="clear" w:pos="567"/>
                <w:tab w:val="left" w:pos="638"/>
              </w:tabs>
              <w:spacing w:before="0" w:after="0"/>
              <w:jc w:val="left"/>
            </w:pPr>
            <w:r>
              <w:t>nepřítomnost lékaře při 1. nastavení</w:t>
            </w:r>
            <w:r w:rsidR="00AA536D" w:rsidRPr="004411CA">
              <w:t xml:space="preserve"> </w:t>
            </w:r>
          </w:p>
          <w:p w:rsidR="00AA536D" w:rsidRPr="004411CA" w:rsidRDefault="00AA536D" w:rsidP="00CE7D80">
            <w:pPr>
              <w:numPr>
                <w:ilvl w:val="0"/>
                <w:numId w:val="27"/>
              </w:numPr>
              <w:tabs>
                <w:tab w:val="clear" w:pos="567"/>
                <w:tab w:val="left" w:pos="638"/>
              </w:tabs>
              <w:spacing w:before="0" w:after="0"/>
              <w:jc w:val="left"/>
            </w:pPr>
            <w:r w:rsidRPr="004411CA">
              <w:t xml:space="preserve">rychlé změny v procesech a v organizaci </w:t>
            </w:r>
          </w:p>
          <w:p w:rsidR="00AA536D" w:rsidRPr="004411CA" w:rsidRDefault="00AA536D" w:rsidP="00CE7D80">
            <w:pPr>
              <w:numPr>
                <w:ilvl w:val="0"/>
                <w:numId w:val="27"/>
              </w:numPr>
              <w:tabs>
                <w:tab w:val="clear" w:pos="567"/>
                <w:tab w:val="left" w:pos="638"/>
              </w:tabs>
              <w:spacing w:before="0" w:after="0"/>
              <w:jc w:val="left"/>
            </w:pPr>
            <w:r w:rsidRPr="004411CA">
              <w:t>nesplnitelné cíle</w:t>
            </w:r>
          </w:p>
          <w:p w:rsidR="00AA536D" w:rsidRPr="004411CA" w:rsidRDefault="00AA536D" w:rsidP="00CE7D80">
            <w:pPr>
              <w:numPr>
                <w:ilvl w:val="0"/>
                <w:numId w:val="27"/>
              </w:numPr>
              <w:tabs>
                <w:tab w:val="clear" w:pos="567"/>
                <w:tab w:val="left" w:pos="638"/>
              </w:tabs>
              <w:spacing w:before="0" w:after="0"/>
              <w:jc w:val="left"/>
            </w:pPr>
            <w:r w:rsidRPr="004411CA">
              <w:t>neadekvátní komunikace</w:t>
            </w:r>
          </w:p>
          <w:p w:rsidR="00AA536D" w:rsidRPr="004411CA" w:rsidRDefault="00AA536D" w:rsidP="00CE7D80">
            <w:pPr>
              <w:numPr>
                <w:ilvl w:val="0"/>
                <w:numId w:val="27"/>
              </w:numPr>
              <w:tabs>
                <w:tab w:val="clear" w:pos="567"/>
                <w:tab w:val="left" w:pos="638"/>
              </w:tabs>
              <w:spacing w:before="0" w:after="0"/>
              <w:jc w:val="left"/>
            </w:pPr>
            <w:r w:rsidRPr="004411CA">
              <w:t xml:space="preserve">neadekvátní kontrola a údržba přístrojů a zařízení </w:t>
            </w:r>
          </w:p>
          <w:p w:rsidR="00AA536D" w:rsidRPr="004411CA" w:rsidRDefault="00AA536D" w:rsidP="00CE7D80">
            <w:pPr>
              <w:numPr>
                <w:ilvl w:val="0"/>
                <w:numId w:val="27"/>
              </w:numPr>
              <w:tabs>
                <w:tab w:val="clear" w:pos="567"/>
                <w:tab w:val="left" w:pos="638"/>
              </w:tabs>
              <w:spacing w:before="0" w:after="0"/>
              <w:jc w:val="left"/>
            </w:pPr>
            <w:r w:rsidRPr="004411CA">
              <w:t>chybná rozhodnutí vedení</w:t>
            </w:r>
          </w:p>
          <w:p w:rsidR="00AA536D" w:rsidRPr="004411CA" w:rsidRDefault="00AA536D" w:rsidP="00CE7D80">
            <w:pPr>
              <w:numPr>
                <w:ilvl w:val="0"/>
                <w:numId w:val="27"/>
              </w:numPr>
              <w:tabs>
                <w:tab w:val="clear" w:pos="567"/>
                <w:tab w:val="left" w:pos="638"/>
              </w:tabs>
              <w:spacing w:before="0" w:after="0"/>
              <w:jc w:val="left"/>
            </w:pPr>
            <w:r w:rsidRPr="004411CA">
              <w:t xml:space="preserve">nedostatečné finance </w:t>
            </w:r>
          </w:p>
          <w:p w:rsidR="00AA536D" w:rsidRPr="004411CA" w:rsidRDefault="00AA536D" w:rsidP="00CE7D80">
            <w:pPr>
              <w:numPr>
                <w:ilvl w:val="0"/>
                <w:numId w:val="27"/>
              </w:numPr>
              <w:tabs>
                <w:tab w:val="clear" w:pos="567"/>
                <w:tab w:val="left" w:pos="638"/>
              </w:tabs>
              <w:spacing w:before="0" w:after="0"/>
              <w:jc w:val="left"/>
            </w:pPr>
            <w:r w:rsidRPr="004411CA">
              <w:t>nedostatečné ochranné bariéry</w:t>
            </w:r>
          </w:p>
          <w:p w:rsidR="00CE7D80" w:rsidRPr="004411CA" w:rsidRDefault="00CE7D80" w:rsidP="00CE7D80">
            <w:pPr>
              <w:pStyle w:val="Odstavecseseznamem"/>
              <w:numPr>
                <w:ilvl w:val="0"/>
                <w:numId w:val="27"/>
              </w:numPr>
              <w:ind w:left="714" w:hanging="357"/>
              <w:contextualSpacing w:val="0"/>
            </w:pPr>
            <w:r>
              <w:t>nelze určit</w:t>
            </w:r>
          </w:p>
          <w:p w:rsidR="009E5321" w:rsidRPr="004411CA" w:rsidRDefault="00CE7D80" w:rsidP="00CE7D80">
            <w:pPr>
              <w:numPr>
                <w:ilvl w:val="0"/>
                <w:numId w:val="27"/>
              </w:numPr>
              <w:tabs>
                <w:tab w:val="clear" w:pos="567"/>
                <w:tab w:val="left" w:pos="638"/>
              </w:tabs>
              <w:spacing w:before="0"/>
              <w:jc w:val="left"/>
            </w:pPr>
            <w:r w:rsidRPr="004411CA">
              <w:t>jin</w:t>
            </w:r>
            <w:r>
              <w:t>á příčina</w:t>
            </w:r>
            <w:r w:rsidRPr="004411CA">
              <w:t>:</w:t>
            </w:r>
            <w:r>
              <w:t xml:space="preserve"> ………….</w:t>
            </w:r>
          </w:p>
        </w:tc>
      </w:tr>
      <w:tr w:rsidR="000220D9" w:rsidRPr="00880970" w:rsidTr="00394F2B">
        <w:tc>
          <w:tcPr>
            <w:tcW w:w="3331" w:type="dxa"/>
          </w:tcPr>
          <w:p w:rsidR="00DC6BA1" w:rsidRPr="004411CA" w:rsidRDefault="000220D9" w:rsidP="00D06668">
            <w:pPr>
              <w:spacing w:before="0" w:after="0"/>
              <w:jc w:val="left"/>
            </w:pPr>
            <w:r w:rsidRPr="004411CA">
              <w:t>Klinické projevy v důsledku radiologické události</w:t>
            </w:r>
          </w:p>
        </w:tc>
        <w:tc>
          <w:tcPr>
            <w:tcW w:w="5386" w:type="dxa"/>
          </w:tcPr>
          <w:p w:rsidR="000220D9" w:rsidRPr="004411CA" w:rsidRDefault="000220D9" w:rsidP="00D06668">
            <w:pPr>
              <w:spacing w:before="0" w:after="0"/>
            </w:pPr>
          </w:p>
        </w:tc>
      </w:tr>
      <w:tr w:rsidR="000220D9" w:rsidRPr="00880970" w:rsidTr="00394F2B">
        <w:tc>
          <w:tcPr>
            <w:tcW w:w="3331" w:type="dxa"/>
          </w:tcPr>
          <w:p w:rsidR="00DC6BA1" w:rsidRPr="004411CA" w:rsidRDefault="000220D9" w:rsidP="00D06668">
            <w:pPr>
              <w:spacing w:before="0" w:after="0"/>
              <w:jc w:val="left"/>
            </w:pPr>
            <w:r w:rsidRPr="004411CA">
              <w:t>Odhad potenciálních dlouhodobých důsledků</w:t>
            </w:r>
          </w:p>
        </w:tc>
        <w:tc>
          <w:tcPr>
            <w:tcW w:w="5386" w:type="dxa"/>
          </w:tcPr>
          <w:p w:rsidR="000220D9" w:rsidRPr="004411CA" w:rsidRDefault="000220D9" w:rsidP="00D06668">
            <w:pPr>
              <w:spacing w:before="0" w:after="0"/>
            </w:pPr>
          </w:p>
        </w:tc>
      </w:tr>
      <w:tr w:rsidR="00CE7D80" w:rsidRPr="00880970" w:rsidTr="00394F2B">
        <w:tc>
          <w:tcPr>
            <w:tcW w:w="3331" w:type="dxa"/>
          </w:tcPr>
          <w:p w:rsidR="00CE7D80" w:rsidRPr="004411CA" w:rsidRDefault="00CE7D80" w:rsidP="00D06668">
            <w:pPr>
              <w:spacing w:before="0" w:after="0"/>
              <w:jc w:val="left"/>
            </w:pPr>
            <w:r w:rsidRPr="004411CA">
              <w:t xml:space="preserve">Je újma, jež z RU pro pacienta </w:t>
            </w:r>
            <w:r w:rsidRPr="004411CA">
              <w:lastRenderedPageBreak/>
              <w:t>vyplynula napravitelná?</w:t>
            </w:r>
          </w:p>
        </w:tc>
        <w:tc>
          <w:tcPr>
            <w:tcW w:w="5386" w:type="dxa"/>
          </w:tcPr>
          <w:p w:rsidR="00CE7D80" w:rsidRPr="004411CA" w:rsidRDefault="00CE7D80" w:rsidP="00D06668">
            <w:pPr>
              <w:spacing w:before="0" w:after="0"/>
            </w:pPr>
          </w:p>
        </w:tc>
      </w:tr>
      <w:tr w:rsidR="000220D9" w:rsidRPr="00880970" w:rsidTr="00394F2B">
        <w:tc>
          <w:tcPr>
            <w:tcW w:w="3331" w:type="dxa"/>
          </w:tcPr>
          <w:p w:rsidR="000220D9" w:rsidRPr="004411CA" w:rsidRDefault="000220D9" w:rsidP="00D06668">
            <w:pPr>
              <w:spacing w:before="0" w:after="0"/>
              <w:jc w:val="left"/>
            </w:pPr>
            <w:r w:rsidRPr="004411CA">
              <w:lastRenderedPageBreak/>
              <w:t>Opatření k omezení klinických následků události</w:t>
            </w:r>
          </w:p>
        </w:tc>
        <w:tc>
          <w:tcPr>
            <w:tcW w:w="5386" w:type="dxa"/>
          </w:tcPr>
          <w:p w:rsidR="000220D9" w:rsidRPr="004411CA" w:rsidRDefault="000220D9" w:rsidP="00D06668">
            <w:pPr>
              <w:spacing w:before="0" w:after="0"/>
            </w:pPr>
          </w:p>
        </w:tc>
      </w:tr>
      <w:tr w:rsidR="000220D9" w:rsidRPr="00880970" w:rsidTr="00394F2B">
        <w:tc>
          <w:tcPr>
            <w:tcW w:w="3331" w:type="dxa"/>
          </w:tcPr>
          <w:p w:rsidR="000220D9" w:rsidRPr="004411CA" w:rsidRDefault="000220D9" w:rsidP="00D06668">
            <w:pPr>
              <w:spacing w:before="0" w:after="0"/>
              <w:jc w:val="left"/>
            </w:pPr>
            <w:r w:rsidRPr="004411CA">
              <w:t>Opatření proti opakování - okamžitá</w:t>
            </w:r>
          </w:p>
        </w:tc>
        <w:tc>
          <w:tcPr>
            <w:tcW w:w="5386" w:type="dxa"/>
          </w:tcPr>
          <w:p w:rsidR="000220D9" w:rsidRPr="004411CA" w:rsidRDefault="000220D9" w:rsidP="00D06668">
            <w:pPr>
              <w:spacing w:before="0" w:after="0"/>
            </w:pPr>
          </w:p>
        </w:tc>
      </w:tr>
      <w:tr w:rsidR="000220D9" w:rsidRPr="00880970" w:rsidTr="00394F2B">
        <w:tc>
          <w:tcPr>
            <w:tcW w:w="3331" w:type="dxa"/>
          </w:tcPr>
          <w:p w:rsidR="000220D9" w:rsidRPr="004411CA" w:rsidRDefault="000220D9" w:rsidP="00D06668">
            <w:pPr>
              <w:spacing w:before="0" w:after="0"/>
              <w:jc w:val="left"/>
            </w:pPr>
            <w:r w:rsidRPr="004411CA">
              <w:t>Preventivní opatření proti opakování - systémová</w:t>
            </w:r>
          </w:p>
        </w:tc>
        <w:tc>
          <w:tcPr>
            <w:tcW w:w="5386" w:type="dxa"/>
          </w:tcPr>
          <w:p w:rsidR="000220D9" w:rsidRPr="004411CA" w:rsidRDefault="000220D9" w:rsidP="00D06668">
            <w:pPr>
              <w:spacing w:before="0" w:after="0"/>
            </w:pPr>
          </w:p>
        </w:tc>
      </w:tr>
      <w:tr w:rsidR="00253A44" w:rsidRPr="00880970" w:rsidTr="00394F2B">
        <w:tc>
          <w:tcPr>
            <w:tcW w:w="3331" w:type="dxa"/>
          </w:tcPr>
          <w:p w:rsidR="00253A44" w:rsidRPr="004411CA" w:rsidRDefault="00253A44" w:rsidP="00D06668">
            <w:pPr>
              <w:spacing w:before="0" w:after="0"/>
              <w:jc w:val="left"/>
            </w:pPr>
            <w:r>
              <w:t>O RU byl informován</w:t>
            </w:r>
          </w:p>
        </w:tc>
        <w:tc>
          <w:tcPr>
            <w:tcW w:w="5386" w:type="dxa"/>
          </w:tcPr>
          <w:p w:rsidR="00253A44" w:rsidRDefault="00253A44" w:rsidP="00253A44">
            <w:pPr>
              <w:numPr>
                <w:ilvl w:val="0"/>
                <w:numId w:val="26"/>
              </w:numPr>
              <w:tabs>
                <w:tab w:val="clear" w:pos="567"/>
                <w:tab w:val="left" w:pos="638"/>
              </w:tabs>
              <w:spacing w:before="0" w:after="0"/>
            </w:pPr>
            <w:r w:rsidRPr="004411CA">
              <w:t>pacient</w:t>
            </w:r>
          </w:p>
          <w:p w:rsidR="00253A44" w:rsidRPr="004411CA" w:rsidRDefault="00253A44" w:rsidP="00253A44">
            <w:pPr>
              <w:numPr>
                <w:ilvl w:val="0"/>
                <w:numId w:val="26"/>
              </w:numPr>
              <w:tabs>
                <w:tab w:val="clear" w:pos="567"/>
                <w:tab w:val="left" w:pos="638"/>
              </w:tabs>
              <w:spacing w:before="0" w:after="0"/>
            </w:pPr>
            <w:r w:rsidRPr="004411CA">
              <w:t>zákonný zástupce</w:t>
            </w:r>
            <w:r>
              <w:t xml:space="preserve"> pacienta</w:t>
            </w:r>
          </w:p>
          <w:p w:rsidR="00253A44" w:rsidRPr="004411CA" w:rsidRDefault="00253A44" w:rsidP="00253A44">
            <w:pPr>
              <w:numPr>
                <w:ilvl w:val="0"/>
                <w:numId w:val="26"/>
              </w:numPr>
              <w:tabs>
                <w:tab w:val="clear" w:pos="567"/>
                <w:tab w:val="left" w:pos="638"/>
              </w:tabs>
              <w:spacing w:before="0" w:after="0"/>
            </w:pPr>
            <w:r w:rsidRPr="004411CA">
              <w:t>indikující lékař</w:t>
            </w:r>
          </w:p>
          <w:p w:rsidR="00253A44" w:rsidRDefault="00253A44" w:rsidP="00D06668">
            <w:pPr>
              <w:numPr>
                <w:ilvl w:val="0"/>
                <w:numId w:val="26"/>
              </w:numPr>
              <w:tabs>
                <w:tab w:val="clear" w:pos="567"/>
                <w:tab w:val="left" w:pos="638"/>
              </w:tabs>
              <w:spacing w:before="0" w:after="0"/>
            </w:pPr>
            <w:r w:rsidRPr="004411CA">
              <w:t>aplikující odborník</w:t>
            </w:r>
          </w:p>
          <w:p w:rsidR="00253A44" w:rsidRPr="004411CA" w:rsidRDefault="00253A44" w:rsidP="00D06668">
            <w:pPr>
              <w:numPr>
                <w:ilvl w:val="0"/>
                <w:numId w:val="26"/>
              </w:numPr>
              <w:tabs>
                <w:tab w:val="clear" w:pos="567"/>
                <w:tab w:val="left" w:pos="638"/>
              </w:tabs>
              <w:spacing w:before="0" w:after="0"/>
            </w:pPr>
            <w:r>
              <w:t>další osoba: …….</w:t>
            </w:r>
          </w:p>
        </w:tc>
      </w:tr>
      <w:tr w:rsidR="000220D9" w:rsidRPr="00880970" w:rsidTr="00394F2B">
        <w:tc>
          <w:tcPr>
            <w:tcW w:w="3331" w:type="dxa"/>
          </w:tcPr>
          <w:p w:rsidR="000220D9" w:rsidRPr="004411CA" w:rsidRDefault="00253A44" w:rsidP="00253A44">
            <w:pPr>
              <w:spacing w:before="0" w:after="0"/>
              <w:jc w:val="left"/>
            </w:pPr>
            <w:r>
              <w:t xml:space="preserve">Zdůvodnění, proč v případě </w:t>
            </w:r>
            <w:r w:rsidR="00F738A5" w:rsidRPr="004411CA">
              <w:t xml:space="preserve">RU, </w:t>
            </w:r>
            <w:r>
              <w:t>kdy</w:t>
            </w:r>
            <w:r w:rsidR="00F738A5" w:rsidRPr="004411CA">
              <w:t xml:space="preserve"> tkáňové reakce mohou negativně ovlivnit zdravotní stav pacienta nebo pokud je nutné provést změny v léčebném postupu</w:t>
            </w:r>
            <w:r>
              <w:t>, nebyl o RU informován pacient nebo jeho zákonný zástupce</w:t>
            </w:r>
          </w:p>
        </w:tc>
        <w:tc>
          <w:tcPr>
            <w:tcW w:w="5386" w:type="dxa"/>
          </w:tcPr>
          <w:p w:rsidR="00E2060F" w:rsidRPr="004411CA" w:rsidRDefault="00E2060F" w:rsidP="009D3015">
            <w:pPr>
              <w:numPr>
                <w:ilvl w:val="0"/>
                <w:numId w:val="26"/>
              </w:numPr>
              <w:tabs>
                <w:tab w:val="clear" w:pos="567"/>
                <w:tab w:val="left" w:pos="638"/>
              </w:tabs>
              <w:spacing w:before="0" w:after="0"/>
            </w:pPr>
            <w:r w:rsidRPr="004411CA">
              <w:t>pacient nebo jeho zákonný zástupce</w:t>
            </w:r>
          </w:p>
          <w:p w:rsidR="00E2060F" w:rsidRPr="004411CA" w:rsidRDefault="00E2060F" w:rsidP="009D3015">
            <w:pPr>
              <w:numPr>
                <w:ilvl w:val="0"/>
                <w:numId w:val="26"/>
              </w:numPr>
              <w:tabs>
                <w:tab w:val="clear" w:pos="567"/>
                <w:tab w:val="left" w:pos="638"/>
              </w:tabs>
              <w:spacing w:before="0" w:after="0"/>
            </w:pPr>
            <w:r w:rsidRPr="004411CA">
              <w:t>indikující lékař</w:t>
            </w:r>
          </w:p>
          <w:p w:rsidR="00E2060F" w:rsidRPr="004411CA" w:rsidRDefault="00E2060F" w:rsidP="009D3015">
            <w:pPr>
              <w:numPr>
                <w:ilvl w:val="0"/>
                <w:numId w:val="26"/>
              </w:numPr>
              <w:tabs>
                <w:tab w:val="clear" w:pos="567"/>
                <w:tab w:val="left" w:pos="638"/>
              </w:tabs>
              <w:spacing w:before="0" w:after="0"/>
            </w:pPr>
            <w:r w:rsidRPr="004411CA">
              <w:t>aplikující odborník</w:t>
            </w:r>
          </w:p>
          <w:p w:rsidR="000220D9" w:rsidRPr="004411CA" w:rsidRDefault="000220D9" w:rsidP="00E2060F">
            <w:pPr>
              <w:spacing w:before="0" w:after="0"/>
            </w:pPr>
          </w:p>
        </w:tc>
      </w:tr>
      <w:tr w:rsidR="000220D9" w:rsidRPr="00880970" w:rsidTr="00394F2B">
        <w:tc>
          <w:tcPr>
            <w:tcW w:w="3331" w:type="dxa"/>
          </w:tcPr>
          <w:p w:rsidR="000220D9" w:rsidRPr="004411CA" w:rsidRDefault="000220D9" w:rsidP="00D06668">
            <w:pPr>
              <w:spacing w:before="0" w:after="0"/>
              <w:jc w:val="left"/>
            </w:pPr>
            <w:r w:rsidRPr="004411CA">
              <w:t>Poznámka</w:t>
            </w:r>
          </w:p>
        </w:tc>
        <w:tc>
          <w:tcPr>
            <w:tcW w:w="5386" w:type="dxa"/>
          </w:tcPr>
          <w:p w:rsidR="000220D9" w:rsidRPr="004411CA" w:rsidRDefault="000220D9" w:rsidP="00D06668">
            <w:pPr>
              <w:spacing w:before="0" w:after="0"/>
            </w:pPr>
          </w:p>
        </w:tc>
      </w:tr>
      <w:tr w:rsidR="000220D9" w:rsidRPr="00880970" w:rsidTr="00394F2B">
        <w:tc>
          <w:tcPr>
            <w:tcW w:w="3331" w:type="dxa"/>
          </w:tcPr>
          <w:p w:rsidR="000220D9" w:rsidRPr="004411CA" w:rsidRDefault="00253A44" w:rsidP="00D06668">
            <w:pPr>
              <w:spacing w:before="0" w:after="0"/>
              <w:jc w:val="left"/>
            </w:pPr>
            <w:r>
              <w:t>Souhrnné informace o RU</w:t>
            </w:r>
            <w:r w:rsidR="000220D9" w:rsidRPr="004411CA">
              <w:t xml:space="preserve"> </w:t>
            </w:r>
            <w:proofErr w:type="gramStart"/>
            <w:r w:rsidR="000220D9" w:rsidRPr="004411CA">
              <w:t>vypracoval(i)</w:t>
            </w:r>
            <w:proofErr w:type="gramEnd"/>
          </w:p>
        </w:tc>
        <w:tc>
          <w:tcPr>
            <w:tcW w:w="5386" w:type="dxa"/>
          </w:tcPr>
          <w:p w:rsidR="000220D9" w:rsidRPr="004411CA" w:rsidRDefault="000220D9" w:rsidP="00D06668">
            <w:pPr>
              <w:spacing w:before="0" w:after="0"/>
            </w:pPr>
          </w:p>
        </w:tc>
      </w:tr>
      <w:tr w:rsidR="000220D9" w:rsidRPr="00880970" w:rsidTr="00394F2B">
        <w:tc>
          <w:tcPr>
            <w:tcW w:w="3331" w:type="dxa"/>
          </w:tcPr>
          <w:p w:rsidR="000220D9" w:rsidRPr="004411CA" w:rsidRDefault="000220D9" w:rsidP="00D06668">
            <w:pPr>
              <w:spacing w:before="0" w:after="0"/>
              <w:jc w:val="left"/>
            </w:pPr>
            <w:r w:rsidRPr="004411CA">
              <w:t>Datum</w:t>
            </w:r>
            <w:r w:rsidR="00253A44">
              <w:t xml:space="preserve"> vypracování souhrnné informace o RU</w:t>
            </w:r>
          </w:p>
        </w:tc>
        <w:tc>
          <w:tcPr>
            <w:tcW w:w="5386" w:type="dxa"/>
          </w:tcPr>
          <w:p w:rsidR="000220D9" w:rsidRPr="004411CA" w:rsidRDefault="000220D9" w:rsidP="00D06668">
            <w:pPr>
              <w:spacing w:before="0" w:after="0"/>
            </w:pPr>
          </w:p>
        </w:tc>
      </w:tr>
      <w:tr w:rsidR="000220D9" w:rsidRPr="00880970" w:rsidTr="00394F2B">
        <w:tc>
          <w:tcPr>
            <w:tcW w:w="3331" w:type="dxa"/>
          </w:tcPr>
          <w:p w:rsidR="000220D9" w:rsidRPr="004411CA" w:rsidRDefault="000220D9" w:rsidP="00D06668">
            <w:pPr>
              <w:spacing w:before="0" w:after="0"/>
              <w:jc w:val="left"/>
            </w:pPr>
            <w:r w:rsidRPr="004411CA">
              <w:t xml:space="preserve">Podpis: </w:t>
            </w:r>
            <w:r w:rsidR="00253A44">
              <w:t>d</w:t>
            </w:r>
            <w:r w:rsidRPr="004411CA">
              <w:t>ohlížející osoba</w:t>
            </w:r>
            <w:r w:rsidR="00253A44">
              <w:t>,</w:t>
            </w:r>
          </w:p>
          <w:p w:rsidR="000220D9" w:rsidRPr="004411CA" w:rsidRDefault="000220D9" w:rsidP="00253A44">
            <w:pPr>
              <w:spacing w:before="0" w:after="0"/>
              <w:jc w:val="left"/>
            </w:pPr>
            <w:r w:rsidRPr="004411CA">
              <w:t xml:space="preserve"> </w:t>
            </w:r>
            <w:r w:rsidR="00253A44">
              <w:t>a</w:t>
            </w:r>
            <w:r w:rsidRPr="004411CA">
              <w:t>plikující odborník</w:t>
            </w:r>
            <w:r w:rsidR="00253A44">
              <w:t xml:space="preserve"> a d</w:t>
            </w:r>
            <w:r w:rsidRPr="004411CA">
              <w:t xml:space="preserve">alší </w:t>
            </w:r>
          </w:p>
        </w:tc>
        <w:tc>
          <w:tcPr>
            <w:tcW w:w="5386" w:type="dxa"/>
          </w:tcPr>
          <w:p w:rsidR="000220D9" w:rsidRPr="004411CA" w:rsidRDefault="000220D9" w:rsidP="00D06668">
            <w:pPr>
              <w:spacing w:before="0" w:after="0"/>
            </w:pPr>
          </w:p>
          <w:p w:rsidR="000220D9" w:rsidRPr="004411CA" w:rsidRDefault="000220D9" w:rsidP="00D06668">
            <w:pPr>
              <w:spacing w:before="0" w:after="0"/>
            </w:pPr>
          </w:p>
          <w:p w:rsidR="000220D9" w:rsidRPr="004411CA" w:rsidRDefault="000220D9" w:rsidP="00D06668">
            <w:pPr>
              <w:spacing w:before="0" w:after="0"/>
            </w:pPr>
          </w:p>
        </w:tc>
      </w:tr>
      <w:tr w:rsidR="000220D9" w:rsidRPr="00880970" w:rsidTr="00394F2B">
        <w:tc>
          <w:tcPr>
            <w:tcW w:w="3331" w:type="dxa"/>
          </w:tcPr>
          <w:p w:rsidR="000220D9" w:rsidRPr="004411CA" w:rsidRDefault="000220D9" w:rsidP="00D06668">
            <w:pPr>
              <w:spacing w:before="0" w:after="0"/>
              <w:jc w:val="left"/>
            </w:pPr>
            <w:r w:rsidRPr="004411CA">
              <w:t>Rozdělovník</w:t>
            </w:r>
          </w:p>
        </w:tc>
        <w:tc>
          <w:tcPr>
            <w:tcW w:w="5386" w:type="dxa"/>
          </w:tcPr>
          <w:p w:rsidR="000220D9" w:rsidRPr="004411CA" w:rsidRDefault="00A31BC2" w:rsidP="009D3015">
            <w:pPr>
              <w:pStyle w:val="Odstavecseseznamem"/>
              <w:numPr>
                <w:ilvl w:val="0"/>
                <w:numId w:val="25"/>
              </w:numPr>
              <w:ind w:left="638"/>
            </w:pPr>
            <w:r>
              <w:t>s</w:t>
            </w:r>
            <w:r w:rsidR="000220D9" w:rsidRPr="004411CA">
              <w:t>ložka pacienta</w:t>
            </w:r>
          </w:p>
          <w:p w:rsidR="000220D9" w:rsidRPr="004411CA" w:rsidRDefault="00A31BC2" w:rsidP="009D3015">
            <w:pPr>
              <w:pStyle w:val="Odstavecseseznamem"/>
              <w:numPr>
                <w:ilvl w:val="0"/>
                <w:numId w:val="25"/>
              </w:numPr>
              <w:ind w:left="638"/>
            </w:pPr>
            <w:r>
              <w:t>p</w:t>
            </w:r>
            <w:r w:rsidR="000220D9" w:rsidRPr="004411CA">
              <w:t>řehled a rozbor RU a</w:t>
            </w:r>
            <w:r w:rsidR="00394F2B" w:rsidRPr="004411CA">
              <w:t xml:space="preserve"> PRU zasílaných na SÚJB v rámci </w:t>
            </w:r>
            <w:r w:rsidR="000220D9" w:rsidRPr="004411CA">
              <w:t xml:space="preserve">Hodnocení způsobu zajištění radiační ochrany </w:t>
            </w:r>
          </w:p>
          <w:p w:rsidR="000220D9" w:rsidRPr="004411CA" w:rsidRDefault="00A31BC2" w:rsidP="009D3015">
            <w:pPr>
              <w:pStyle w:val="Odstavecseseznamem"/>
              <w:numPr>
                <w:ilvl w:val="0"/>
                <w:numId w:val="25"/>
              </w:numPr>
              <w:ind w:left="638"/>
            </w:pPr>
            <w:r>
              <w:t>d</w:t>
            </w:r>
            <w:r w:rsidR="000220D9" w:rsidRPr="004411CA">
              <w:t>ohlížející osoba</w:t>
            </w:r>
          </w:p>
          <w:p w:rsidR="000220D9" w:rsidRPr="004411CA" w:rsidRDefault="000220D9" w:rsidP="009D3015">
            <w:pPr>
              <w:pStyle w:val="Odstavecseseznamem"/>
              <w:numPr>
                <w:ilvl w:val="0"/>
                <w:numId w:val="25"/>
              </w:numPr>
              <w:ind w:left="638"/>
            </w:pPr>
            <w:r w:rsidRPr="004411CA">
              <w:t>SÚJB</w:t>
            </w:r>
          </w:p>
          <w:p w:rsidR="000220D9" w:rsidRPr="004411CA" w:rsidRDefault="00A31BC2" w:rsidP="009D3015">
            <w:pPr>
              <w:pStyle w:val="Odstavecseseznamem"/>
              <w:numPr>
                <w:ilvl w:val="0"/>
                <w:numId w:val="25"/>
              </w:numPr>
              <w:ind w:left="638"/>
            </w:pPr>
            <w:r>
              <w:t>d</w:t>
            </w:r>
            <w:r w:rsidR="000220D9" w:rsidRPr="004411CA">
              <w:t>alší:</w:t>
            </w:r>
            <w:r w:rsidR="00B16846">
              <w:t xml:space="preserve"> ………</w:t>
            </w:r>
            <w:proofErr w:type="gramStart"/>
            <w:r w:rsidR="00B16846">
              <w:t>…..</w:t>
            </w:r>
            <w:proofErr w:type="gramEnd"/>
          </w:p>
        </w:tc>
      </w:tr>
    </w:tbl>
    <w:p w:rsidR="009E5321" w:rsidRDefault="009E5321" w:rsidP="00AA536D"/>
    <w:p w:rsidR="00AC4FF3" w:rsidRPr="00A46596" w:rsidRDefault="00AC4FF3" w:rsidP="00AC4FF3">
      <w:pPr>
        <w:pStyle w:val="Nadpis3"/>
        <w:rPr>
          <w:rFonts w:ascii="Times New Roman" w:hAnsi="Times New Roman" w:cs="Times New Roman"/>
        </w:rPr>
      </w:pPr>
      <w:bookmarkStart w:id="33" w:name="_Toc517351482"/>
      <w:r w:rsidRPr="00A46596">
        <w:rPr>
          <w:rFonts w:ascii="Times New Roman" w:hAnsi="Times New Roman" w:cs="Times New Roman"/>
        </w:rPr>
        <w:t>Souhrnné informace o RU v</w:t>
      </w:r>
      <w:r>
        <w:rPr>
          <w:rFonts w:ascii="Times New Roman" w:hAnsi="Times New Roman" w:cs="Times New Roman"/>
        </w:rPr>
        <w:t> nukleární medicíně</w:t>
      </w:r>
      <w:r w:rsidRPr="00A46596">
        <w:rPr>
          <w:rFonts w:ascii="Times New Roman" w:hAnsi="Times New Roman" w:cs="Times New Roman"/>
        </w:rPr>
        <w:t xml:space="preserve"> (návrh formuláře)</w:t>
      </w:r>
      <w:bookmarkEnd w:id="33"/>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5386"/>
      </w:tblGrid>
      <w:tr w:rsidR="00AC4FF3" w:rsidRPr="00880970" w:rsidTr="00AC1E8D">
        <w:tc>
          <w:tcPr>
            <w:tcW w:w="3331" w:type="dxa"/>
          </w:tcPr>
          <w:p w:rsidR="00AC4FF3" w:rsidRPr="008F64E9" w:rsidRDefault="00AC4FF3" w:rsidP="00AC1E8D">
            <w:pPr>
              <w:spacing w:before="0" w:after="0"/>
              <w:jc w:val="left"/>
            </w:pPr>
            <w:r w:rsidRPr="008F64E9">
              <w:t>Identifikace držitele povolení</w:t>
            </w:r>
          </w:p>
        </w:tc>
        <w:tc>
          <w:tcPr>
            <w:tcW w:w="5386" w:type="dxa"/>
          </w:tcPr>
          <w:p w:rsidR="00AC4FF3" w:rsidRPr="008F64E9" w:rsidRDefault="00AC4FF3" w:rsidP="00AC1E8D">
            <w:pPr>
              <w:spacing w:before="0" w:after="0"/>
            </w:pPr>
          </w:p>
        </w:tc>
      </w:tr>
      <w:tr w:rsidR="00AC4FF3" w:rsidRPr="00880970" w:rsidTr="00AC1E8D">
        <w:tc>
          <w:tcPr>
            <w:tcW w:w="3331" w:type="dxa"/>
          </w:tcPr>
          <w:p w:rsidR="00AC4FF3" w:rsidRPr="008F64E9" w:rsidRDefault="006F7922" w:rsidP="00AC1E8D">
            <w:pPr>
              <w:spacing w:before="0" w:after="0"/>
              <w:jc w:val="left"/>
            </w:pPr>
            <w:r w:rsidRPr="008F64E9">
              <w:t>Jméno aplikující</w:t>
            </w:r>
            <w:r>
              <w:t xml:space="preserve">ho </w:t>
            </w:r>
            <w:r w:rsidRPr="008F64E9">
              <w:t>odborník</w:t>
            </w:r>
            <w:r>
              <w:t>a</w:t>
            </w:r>
          </w:p>
        </w:tc>
        <w:tc>
          <w:tcPr>
            <w:tcW w:w="5386" w:type="dxa"/>
          </w:tcPr>
          <w:p w:rsidR="00AC4FF3" w:rsidRPr="008F64E9" w:rsidRDefault="00AC4FF3" w:rsidP="00AC1E8D">
            <w:pPr>
              <w:spacing w:before="0" w:after="0"/>
            </w:pPr>
          </w:p>
        </w:tc>
      </w:tr>
      <w:tr w:rsidR="00AC4FF3" w:rsidRPr="00880970" w:rsidTr="00AC1E8D">
        <w:tc>
          <w:tcPr>
            <w:tcW w:w="3331" w:type="dxa"/>
          </w:tcPr>
          <w:p w:rsidR="00AC4FF3" w:rsidRPr="008F64E9" w:rsidRDefault="00AC4FF3" w:rsidP="00AC1E8D">
            <w:pPr>
              <w:spacing w:before="0" w:after="0"/>
              <w:jc w:val="left"/>
            </w:pPr>
            <w:r w:rsidRPr="008F64E9">
              <w:t>Jméno pacienta, rodné číslo</w:t>
            </w:r>
          </w:p>
        </w:tc>
        <w:tc>
          <w:tcPr>
            <w:tcW w:w="5386" w:type="dxa"/>
          </w:tcPr>
          <w:p w:rsidR="00AC4FF3" w:rsidRPr="008F64E9" w:rsidRDefault="00AC4FF3" w:rsidP="00AC1E8D">
            <w:pPr>
              <w:spacing w:before="0" w:after="0"/>
            </w:pPr>
          </w:p>
        </w:tc>
      </w:tr>
      <w:tr w:rsidR="00AC4FF3" w:rsidRPr="00880970" w:rsidTr="00AC1E8D">
        <w:tc>
          <w:tcPr>
            <w:tcW w:w="3331" w:type="dxa"/>
          </w:tcPr>
          <w:p w:rsidR="00AC4FF3" w:rsidRPr="008F64E9" w:rsidRDefault="00AC4FF3" w:rsidP="00AC1E8D">
            <w:pPr>
              <w:spacing w:before="0" w:after="0"/>
              <w:jc w:val="left"/>
            </w:pPr>
            <w:r>
              <w:t>Radiologická události nastala při</w:t>
            </w:r>
          </w:p>
        </w:tc>
        <w:tc>
          <w:tcPr>
            <w:tcW w:w="5386" w:type="dxa"/>
          </w:tcPr>
          <w:p w:rsidR="00AC4FF3" w:rsidRPr="00AC4FF3" w:rsidRDefault="00AC4FF3" w:rsidP="009D3015">
            <w:pPr>
              <w:pStyle w:val="Odstavecseseznamem"/>
              <w:numPr>
                <w:ilvl w:val="0"/>
                <w:numId w:val="33"/>
              </w:numPr>
              <w:ind w:left="638" w:hanging="278"/>
            </w:pPr>
            <w:r w:rsidRPr="00AC4FF3">
              <w:t>diagnostické aplikaci</w:t>
            </w:r>
          </w:p>
          <w:p w:rsidR="00AC4FF3" w:rsidRPr="00AC4FF3" w:rsidRDefault="00AC4FF3" w:rsidP="009D3015">
            <w:pPr>
              <w:numPr>
                <w:ilvl w:val="0"/>
                <w:numId w:val="34"/>
              </w:numPr>
              <w:tabs>
                <w:tab w:val="clear" w:pos="567"/>
                <w:tab w:val="left" w:pos="638"/>
              </w:tabs>
              <w:spacing w:before="0" w:after="0"/>
            </w:pPr>
            <w:r w:rsidRPr="00AC4FF3">
              <w:t>léčebné aplikaci</w:t>
            </w:r>
          </w:p>
        </w:tc>
      </w:tr>
      <w:tr w:rsidR="00AC4FF3" w:rsidRPr="00880970" w:rsidTr="00AC1E8D">
        <w:tc>
          <w:tcPr>
            <w:tcW w:w="3331" w:type="dxa"/>
          </w:tcPr>
          <w:p w:rsidR="00AC4FF3" w:rsidRPr="008F64E9" w:rsidRDefault="00AC4FF3" w:rsidP="00AC1E8D">
            <w:pPr>
              <w:spacing w:before="0" w:after="0"/>
              <w:jc w:val="left"/>
            </w:pPr>
            <w:r w:rsidRPr="008F64E9">
              <w:t>Klasifikace události</w:t>
            </w:r>
          </w:p>
          <w:p w:rsidR="00AC4FF3" w:rsidRPr="008F64E9" w:rsidRDefault="00AC4FF3" w:rsidP="00AC1E8D">
            <w:pPr>
              <w:spacing w:before="0" w:after="0"/>
              <w:jc w:val="left"/>
            </w:pPr>
          </w:p>
        </w:tc>
        <w:tc>
          <w:tcPr>
            <w:tcW w:w="5386" w:type="dxa"/>
          </w:tcPr>
          <w:p w:rsidR="00AC4FF3" w:rsidRPr="00AC4FF3" w:rsidRDefault="00AC4FF3" w:rsidP="009D3015">
            <w:pPr>
              <w:pStyle w:val="Odstavecseseznamem"/>
              <w:numPr>
                <w:ilvl w:val="0"/>
                <w:numId w:val="33"/>
              </w:numPr>
              <w:ind w:left="638" w:hanging="278"/>
            </w:pPr>
            <w:r w:rsidRPr="00AC4FF3">
              <w:t>RU kategorie A – závažná RU</w:t>
            </w:r>
          </w:p>
          <w:p w:rsidR="00AC4FF3" w:rsidRPr="00AC4FF3" w:rsidRDefault="00AC4FF3" w:rsidP="009D3015">
            <w:pPr>
              <w:pStyle w:val="Odstavecseseznamem"/>
              <w:numPr>
                <w:ilvl w:val="0"/>
                <w:numId w:val="33"/>
              </w:numPr>
              <w:ind w:left="638" w:hanging="278"/>
            </w:pPr>
            <w:r w:rsidRPr="00AC4FF3">
              <w:t>RU kategorie B – závažná RU</w:t>
            </w:r>
          </w:p>
          <w:p w:rsidR="00AC4FF3" w:rsidRPr="00AC4FF3" w:rsidRDefault="00AC4FF3" w:rsidP="009D3015">
            <w:pPr>
              <w:pStyle w:val="Odstavecseseznamem"/>
              <w:numPr>
                <w:ilvl w:val="0"/>
                <w:numId w:val="33"/>
              </w:numPr>
              <w:ind w:left="638" w:hanging="278"/>
            </w:pPr>
            <w:r w:rsidRPr="00AC4FF3">
              <w:t>RU kategorie C</w:t>
            </w:r>
          </w:p>
        </w:tc>
      </w:tr>
      <w:tr w:rsidR="00AC4FF3" w:rsidRPr="00880970" w:rsidTr="00AC1E8D">
        <w:tc>
          <w:tcPr>
            <w:tcW w:w="3331" w:type="dxa"/>
          </w:tcPr>
          <w:p w:rsidR="00AC4FF3" w:rsidRPr="004411CA" w:rsidRDefault="00AC4FF3" w:rsidP="00AC1E8D">
            <w:pPr>
              <w:spacing w:before="0" w:after="0"/>
              <w:jc w:val="left"/>
            </w:pPr>
            <w:r w:rsidRPr="004411CA">
              <w:t>Opakovaná RU týkající se jednoho pacienta?</w:t>
            </w:r>
          </w:p>
        </w:tc>
        <w:tc>
          <w:tcPr>
            <w:tcW w:w="5386" w:type="dxa"/>
          </w:tcPr>
          <w:p w:rsidR="00AC4FF3" w:rsidRPr="004411CA" w:rsidRDefault="00AC4FF3" w:rsidP="00AC1E8D">
            <w:pPr>
              <w:spacing w:before="0" w:after="0"/>
            </w:pPr>
            <w:r w:rsidRPr="004411CA">
              <w:t>Ano (uveďte</w:t>
            </w:r>
            <w:r w:rsidR="00D22508">
              <w:t>,</w:t>
            </w:r>
            <w:r w:rsidRPr="004411CA">
              <w:t xml:space="preserve"> kolikrát se událost opakovala)</w:t>
            </w:r>
          </w:p>
          <w:p w:rsidR="00AC4FF3" w:rsidRPr="004411CA" w:rsidRDefault="00AC4FF3" w:rsidP="00AC1E8D">
            <w:pPr>
              <w:spacing w:before="0" w:after="0"/>
            </w:pPr>
            <w:r w:rsidRPr="004411CA">
              <w:t>Ne</w:t>
            </w:r>
          </w:p>
        </w:tc>
      </w:tr>
      <w:tr w:rsidR="00AC4FF3" w:rsidRPr="00880970" w:rsidTr="00AC1E8D">
        <w:tc>
          <w:tcPr>
            <w:tcW w:w="3331" w:type="dxa"/>
          </w:tcPr>
          <w:p w:rsidR="00AC4FF3" w:rsidRPr="004411CA" w:rsidRDefault="00AC4FF3" w:rsidP="00AC1E8D">
            <w:pPr>
              <w:spacing w:before="0" w:after="0"/>
              <w:jc w:val="left"/>
            </w:pPr>
            <w:r w:rsidRPr="004411CA">
              <w:t xml:space="preserve">Opakovaná RU týkající se více </w:t>
            </w:r>
            <w:r w:rsidRPr="004411CA">
              <w:lastRenderedPageBreak/>
              <w:t>pacientů?</w:t>
            </w:r>
          </w:p>
        </w:tc>
        <w:tc>
          <w:tcPr>
            <w:tcW w:w="5386" w:type="dxa"/>
          </w:tcPr>
          <w:p w:rsidR="00AC4FF3" w:rsidRPr="004411CA" w:rsidRDefault="00AC4FF3" w:rsidP="00AC1E8D">
            <w:pPr>
              <w:spacing w:before="0" w:after="0"/>
            </w:pPr>
            <w:r w:rsidRPr="004411CA">
              <w:lastRenderedPageBreak/>
              <w:t>Ano (uveďte počet zasažených pacientů)</w:t>
            </w:r>
          </w:p>
          <w:p w:rsidR="00AC4FF3" w:rsidRPr="004411CA" w:rsidRDefault="00AC4FF3" w:rsidP="00AC1E8D">
            <w:pPr>
              <w:spacing w:before="0" w:after="0"/>
            </w:pPr>
            <w:r w:rsidRPr="004411CA">
              <w:lastRenderedPageBreak/>
              <w:t>Ne</w:t>
            </w:r>
          </w:p>
        </w:tc>
      </w:tr>
      <w:tr w:rsidR="00AC4FF3" w:rsidRPr="00880970" w:rsidTr="00AC1E8D">
        <w:tc>
          <w:tcPr>
            <w:tcW w:w="3331" w:type="dxa"/>
          </w:tcPr>
          <w:p w:rsidR="00AC4FF3" w:rsidRPr="004411CA" w:rsidRDefault="00AC4FF3" w:rsidP="00AC1E8D">
            <w:pPr>
              <w:spacing w:before="0" w:after="0"/>
              <w:jc w:val="left"/>
            </w:pPr>
            <w:r w:rsidRPr="004411CA">
              <w:lastRenderedPageBreak/>
              <w:t>Datum a čas vzniku RU</w:t>
            </w:r>
          </w:p>
        </w:tc>
        <w:tc>
          <w:tcPr>
            <w:tcW w:w="5386" w:type="dxa"/>
          </w:tcPr>
          <w:p w:rsidR="00AC4FF3" w:rsidRPr="004411CA" w:rsidRDefault="00AC4FF3" w:rsidP="00AC1E8D">
            <w:pPr>
              <w:spacing w:before="0" w:after="0"/>
            </w:pPr>
          </w:p>
        </w:tc>
      </w:tr>
      <w:tr w:rsidR="00AC4FF3" w:rsidRPr="00880970" w:rsidTr="00AC1E8D">
        <w:tc>
          <w:tcPr>
            <w:tcW w:w="3331" w:type="dxa"/>
          </w:tcPr>
          <w:p w:rsidR="00AC4FF3" w:rsidRPr="004411CA" w:rsidRDefault="00AC4FF3" w:rsidP="00AC1E8D">
            <w:pPr>
              <w:spacing w:before="0" w:after="0"/>
              <w:jc w:val="left"/>
            </w:pPr>
            <w:r w:rsidRPr="004411CA">
              <w:t>Datum a čas odhalení RU</w:t>
            </w:r>
          </w:p>
        </w:tc>
        <w:tc>
          <w:tcPr>
            <w:tcW w:w="5386" w:type="dxa"/>
          </w:tcPr>
          <w:p w:rsidR="00AC4FF3" w:rsidRPr="004411CA" w:rsidRDefault="00AC4FF3" w:rsidP="00AC1E8D">
            <w:pPr>
              <w:spacing w:before="0" w:after="0"/>
            </w:pPr>
          </w:p>
        </w:tc>
      </w:tr>
      <w:tr w:rsidR="00AC4FF3" w:rsidRPr="00880970" w:rsidTr="00AC1E8D">
        <w:tc>
          <w:tcPr>
            <w:tcW w:w="3331" w:type="dxa"/>
          </w:tcPr>
          <w:p w:rsidR="00AC4FF3" w:rsidRPr="004411CA" w:rsidRDefault="00AC4FF3" w:rsidP="00AC1E8D">
            <w:pPr>
              <w:spacing w:before="0" w:after="0"/>
              <w:jc w:val="left"/>
            </w:pPr>
            <w:r w:rsidRPr="004411CA">
              <w:t>Stručný popis události</w:t>
            </w:r>
          </w:p>
          <w:p w:rsidR="00AC4FF3" w:rsidRPr="004411CA" w:rsidRDefault="00AC4FF3" w:rsidP="00AC1E8D">
            <w:pPr>
              <w:spacing w:before="0" w:after="0"/>
              <w:jc w:val="left"/>
            </w:pPr>
          </w:p>
        </w:tc>
        <w:tc>
          <w:tcPr>
            <w:tcW w:w="5386" w:type="dxa"/>
          </w:tcPr>
          <w:p w:rsidR="00AC4FF3" w:rsidRPr="004411CA" w:rsidRDefault="00AC4FF3" w:rsidP="00AC1E8D">
            <w:pPr>
              <w:spacing w:before="0" w:after="0"/>
            </w:pPr>
          </w:p>
        </w:tc>
      </w:tr>
      <w:tr w:rsidR="00AC4FF3" w:rsidRPr="00880970" w:rsidTr="00AC1E8D">
        <w:tc>
          <w:tcPr>
            <w:tcW w:w="3331" w:type="dxa"/>
          </w:tcPr>
          <w:p w:rsidR="00AC4FF3" w:rsidRPr="004411CA" w:rsidRDefault="00AC4FF3" w:rsidP="00AC1E8D">
            <w:pPr>
              <w:spacing w:before="0" w:after="0"/>
              <w:jc w:val="left"/>
            </w:pPr>
            <w:r w:rsidRPr="004411CA">
              <w:t xml:space="preserve">Chyby </w:t>
            </w:r>
            <w:r>
              <w:t xml:space="preserve">(faktory </w:t>
            </w:r>
            <w:r w:rsidRPr="004411CA">
              <w:t>vedoucí k RU</w:t>
            </w:r>
            <w:r>
              <w:t>)</w:t>
            </w:r>
          </w:p>
          <w:p w:rsidR="00AC4FF3" w:rsidRPr="004411CA" w:rsidRDefault="00AC4FF3" w:rsidP="00AC1E8D"/>
          <w:p w:rsidR="00AC4FF3" w:rsidRPr="004411CA" w:rsidRDefault="00AC4FF3" w:rsidP="00AC1E8D"/>
          <w:p w:rsidR="00AC4FF3" w:rsidRPr="004411CA" w:rsidRDefault="00AC4FF3" w:rsidP="00AC1E8D"/>
          <w:p w:rsidR="00AC4FF3" w:rsidRPr="004411CA" w:rsidRDefault="00AC4FF3" w:rsidP="00AC1E8D"/>
          <w:p w:rsidR="00AC4FF3" w:rsidRPr="004411CA" w:rsidRDefault="00AC4FF3" w:rsidP="00AC1E8D"/>
          <w:p w:rsidR="00AC4FF3" w:rsidRPr="004411CA" w:rsidRDefault="00AC4FF3" w:rsidP="00AC1E8D">
            <w:pPr>
              <w:jc w:val="right"/>
            </w:pPr>
          </w:p>
        </w:tc>
        <w:tc>
          <w:tcPr>
            <w:tcW w:w="5386" w:type="dxa"/>
          </w:tcPr>
          <w:p w:rsidR="00AC4FF3" w:rsidRPr="00D80A19" w:rsidRDefault="00AC4FF3" w:rsidP="009D3015">
            <w:pPr>
              <w:numPr>
                <w:ilvl w:val="0"/>
                <w:numId w:val="32"/>
              </w:numPr>
              <w:tabs>
                <w:tab w:val="clear" w:pos="567"/>
                <w:tab w:val="left" w:pos="638"/>
              </w:tabs>
              <w:spacing w:before="0" w:after="0"/>
            </w:pPr>
            <w:r w:rsidRPr="00D80A19">
              <w:t>záměna pacienta</w:t>
            </w:r>
          </w:p>
          <w:p w:rsidR="00AC4FF3" w:rsidRPr="00D80A19" w:rsidRDefault="00AC4FF3" w:rsidP="009D3015">
            <w:pPr>
              <w:numPr>
                <w:ilvl w:val="0"/>
                <w:numId w:val="32"/>
              </w:numPr>
              <w:tabs>
                <w:tab w:val="clear" w:pos="567"/>
                <w:tab w:val="left" w:pos="638"/>
              </w:tabs>
              <w:spacing w:before="0" w:after="0"/>
              <w:jc w:val="left"/>
            </w:pPr>
            <w:r w:rsidRPr="00D80A19">
              <w:t>aplikace jiného radiofarmaka než plánováno</w:t>
            </w:r>
          </w:p>
          <w:p w:rsidR="00AC4FF3" w:rsidRPr="00D80A19" w:rsidRDefault="00AC4FF3" w:rsidP="009D3015">
            <w:pPr>
              <w:numPr>
                <w:ilvl w:val="0"/>
                <w:numId w:val="32"/>
              </w:numPr>
              <w:tabs>
                <w:tab w:val="clear" w:pos="567"/>
                <w:tab w:val="left" w:pos="638"/>
              </w:tabs>
              <w:spacing w:before="0" w:after="0"/>
              <w:jc w:val="left"/>
            </w:pPr>
            <w:r w:rsidRPr="00D80A19">
              <w:t>nesprávná podaná aktivita</w:t>
            </w:r>
          </w:p>
          <w:p w:rsidR="00AC4FF3" w:rsidRPr="00D80A19" w:rsidRDefault="00AC4FF3" w:rsidP="009D3015">
            <w:pPr>
              <w:numPr>
                <w:ilvl w:val="0"/>
                <w:numId w:val="32"/>
              </w:numPr>
              <w:tabs>
                <w:tab w:val="clear" w:pos="567"/>
                <w:tab w:val="left" w:pos="638"/>
              </w:tabs>
              <w:spacing w:before="0" w:after="0"/>
              <w:jc w:val="left"/>
            </w:pPr>
            <w:r w:rsidRPr="00D80A19">
              <w:t>aplikace aktivity nebo radiofarmaka, které byly chybně předepsány</w:t>
            </w:r>
          </w:p>
          <w:p w:rsidR="00AC4FF3" w:rsidRPr="00D80A19" w:rsidRDefault="00D22508" w:rsidP="009D3015">
            <w:pPr>
              <w:numPr>
                <w:ilvl w:val="0"/>
                <w:numId w:val="32"/>
              </w:numPr>
              <w:tabs>
                <w:tab w:val="clear" w:pos="567"/>
                <w:tab w:val="left" w:pos="638"/>
              </w:tabs>
              <w:spacing w:before="0" w:after="0"/>
              <w:jc w:val="left"/>
            </w:pPr>
            <w:r>
              <w:t>neprovedení</w:t>
            </w:r>
            <w:r w:rsidR="00976984">
              <w:t xml:space="preserve"> </w:t>
            </w:r>
            <w:r w:rsidR="00AC4FF3" w:rsidRPr="00D80A19">
              <w:t>vyšetření po podání radiofarmaka</w:t>
            </w:r>
          </w:p>
          <w:p w:rsidR="00AC4FF3" w:rsidRPr="00D80A19" w:rsidRDefault="00D22508" w:rsidP="009D3015">
            <w:pPr>
              <w:numPr>
                <w:ilvl w:val="0"/>
                <w:numId w:val="32"/>
              </w:numPr>
              <w:tabs>
                <w:tab w:val="clear" w:pos="567"/>
                <w:tab w:val="left" w:pos="638"/>
              </w:tabs>
              <w:spacing w:before="0" w:after="0"/>
              <w:jc w:val="left"/>
            </w:pPr>
            <w:r>
              <w:t xml:space="preserve">aktivita </w:t>
            </w:r>
            <w:r w:rsidR="00AC4FF3" w:rsidRPr="00D80A19">
              <w:t>násobně vyšší než potřebn</w:t>
            </w:r>
            <w:r>
              <w:t>á</w:t>
            </w:r>
          </w:p>
          <w:p w:rsidR="00AC4FF3" w:rsidRPr="00D80A19" w:rsidRDefault="00AC4FF3" w:rsidP="009D3015">
            <w:pPr>
              <w:numPr>
                <w:ilvl w:val="0"/>
                <w:numId w:val="32"/>
              </w:numPr>
              <w:tabs>
                <w:tab w:val="clear" w:pos="567"/>
                <w:tab w:val="left" w:pos="638"/>
              </w:tabs>
              <w:spacing w:before="0" w:after="0"/>
              <w:jc w:val="left"/>
            </w:pPr>
            <w:r w:rsidRPr="00D80A19">
              <w:t>ozáření zárodku nebo plodu bez indikace</w:t>
            </w:r>
          </w:p>
          <w:p w:rsidR="00AC4FF3" w:rsidRPr="00D80A19" w:rsidRDefault="00AC4FF3" w:rsidP="009D3015">
            <w:pPr>
              <w:numPr>
                <w:ilvl w:val="0"/>
                <w:numId w:val="32"/>
              </w:numPr>
              <w:tabs>
                <w:tab w:val="clear" w:pos="567"/>
                <w:tab w:val="left" w:pos="638"/>
              </w:tabs>
              <w:spacing w:before="0" w:after="0"/>
              <w:jc w:val="left"/>
            </w:pPr>
            <w:r w:rsidRPr="00D80A19">
              <w:t>t</w:t>
            </w:r>
            <w:r w:rsidR="00D80A19" w:rsidRPr="00D80A19">
              <w:t>káňová reakce z důvodu nesprávně</w:t>
            </w:r>
            <w:r w:rsidRPr="00D80A19">
              <w:t xml:space="preserve"> provedeného výkonu</w:t>
            </w:r>
            <w:r w:rsidR="00D22508">
              <w:t xml:space="preserve"> (aplikace)</w:t>
            </w:r>
            <w:r w:rsidRPr="00D80A19">
              <w:t xml:space="preserve"> </w:t>
            </w:r>
          </w:p>
          <w:p w:rsidR="00AC4FF3" w:rsidRPr="00D80A19" w:rsidRDefault="00AC4FF3" w:rsidP="009D3015">
            <w:pPr>
              <w:numPr>
                <w:ilvl w:val="0"/>
                <w:numId w:val="32"/>
              </w:numPr>
              <w:tabs>
                <w:tab w:val="clear" w:pos="567"/>
                <w:tab w:val="left" w:pos="638"/>
              </w:tabs>
              <w:spacing w:before="0" w:after="0"/>
              <w:jc w:val="left"/>
            </w:pPr>
            <w:r w:rsidRPr="00D80A19">
              <w:t>jiné: ……………………………………</w:t>
            </w:r>
            <w:proofErr w:type="gramStart"/>
            <w:r w:rsidRPr="00D80A19">
              <w:t>…..</w:t>
            </w:r>
            <w:proofErr w:type="gramEnd"/>
          </w:p>
          <w:p w:rsidR="00AC4FF3" w:rsidRPr="00D80A19" w:rsidRDefault="00AC4FF3" w:rsidP="009D3015">
            <w:pPr>
              <w:numPr>
                <w:ilvl w:val="0"/>
                <w:numId w:val="32"/>
              </w:numPr>
              <w:tabs>
                <w:tab w:val="clear" w:pos="567"/>
                <w:tab w:val="left" w:pos="638"/>
              </w:tabs>
              <w:spacing w:before="0"/>
              <w:jc w:val="left"/>
            </w:pPr>
            <w:r w:rsidRPr="00D80A19">
              <w:t>jiné: ……………………………………</w:t>
            </w:r>
            <w:proofErr w:type="gramStart"/>
            <w:r w:rsidRPr="00D80A19">
              <w:t>…..</w:t>
            </w:r>
            <w:proofErr w:type="gramEnd"/>
          </w:p>
        </w:tc>
      </w:tr>
      <w:tr w:rsidR="001D53CF" w:rsidRPr="00880970" w:rsidTr="00AC1E8D">
        <w:tc>
          <w:tcPr>
            <w:tcW w:w="3331" w:type="dxa"/>
          </w:tcPr>
          <w:p w:rsidR="001D53CF" w:rsidRPr="004411CA" w:rsidRDefault="001D53CF" w:rsidP="006D467F">
            <w:pPr>
              <w:spacing w:before="0" w:after="0"/>
              <w:jc w:val="left"/>
            </w:pPr>
            <w:r>
              <w:t>Radiologická událost byla způsobena chybou</w:t>
            </w:r>
          </w:p>
          <w:p w:rsidR="001D53CF" w:rsidRPr="004411CA" w:rsidRDefault="001D53CF" w:rsidP="006D467F">
            <w:pPr>
              <w:spacing w:before="0" w:after="0"/>
              <w:jc w:val="left"/>
            </w:pPr>
          </w:p>
        </w:tc>
        <w:tc>
          <w:tcPr>
            <w:tcW w:w="5386" w:type="dxa"/>
          </w:tcPr>
          <w:p w:rsidR="001D53CF" w:rsidRDefault="001D53CF" w:rsidP="009D3015">
            <w:pPr>
              <w:numPr>
                <w:ilvl w:val="0"/>
                <w:numId w:val="32"/>
              </w:numPr>
              <w:tabs>
                <w:tab w:val="clear" w:pos="567"/>
                <w:tab w:val="left" w:pos="638"/>
              </w:tabs>
              <w:spacing w:before="0" w:after="0"/>
            </w:pPr>
            <w:r>
              <w:t>lidskou</w:t>
            </w:r>
          </w:p>
          <w:p w:rsidR="001D53CF" w:rsidRDefault="001D53CF" w:rsidP="009D3015">
            <w:pPr>
              <w:numPr>
                <w:ilvl w:val="0"/>
                <w:numId w:val="32"/>
              </w:numPr>
              <w:tabs>
                <w:tab w:val="clear" w:pos="567"/>
                <w:tab w:val="left" w:pos="638"/>
              </w:tabs>
              <w:spacing w:before="0" w:after="0"/>
            </w:pPr>
            <w:r>
              <w:t>přístroje</w:t>
            </w:r>
          </w:p>
          <w:p w:rsidR="001D53CF" w:rsidRPr="004411CA" w:rsidRDefault="001D53CF" w:rsidP="009D3015">
            <w:pPr>
              <w:numPr>
                <w:ilvl w:val="0"/>
                <w:numId w:val="32"/>
              </w:numPr>
              <w:tabs>
                <w:tab w:val="clear" w:pos="567"/>
                <w:tab w:val="left" w:pos="638"/>
              </w:tabs>
              <w:spacing w:before="0" w:after="0"/>
            </w:pPr>
            <w:r>
              <w:t xml:space="preserve">kombinací obou </w:t>
            </w:r>
          </w:p>
        </w:tc>
      </w:tr>
      <w:tr w:rsidR="001D53CF" w:rsidRPr="00880970" w:rsidTr="00AC1E8D">
        <w:tc>
          <w:tcPr>
            <w:tcW w:w="3331" w:type="dxa"/>
          </w:tcPr>
          <w:p w:rsidR="001D53CF" w:rsidRPr="004411CA" w:rsidRDefault="001D53CF" w:rsidP="00AC1E8D">
            <w:pPr>
              <w:spacing w:before="0" w:after="0"/>
              <w:jc w:val="left"/>
            </w:pPr>
            <w:r w:rsidRPr="004411CA">
              <w:t>V jaké fázi procesu lékařského ozáření se chyba stala</w:t>
            </w:r>
          </w:p>
        </w:tc>
        <w:tc>
          <w:tcPr>
            <w:tcW w:w="5386" w:type="dxa"/>
          </w:tcPr>
          <w:p w:rsidR="001D53CF" w:rsidRPr="00D80A19" w:rsidRDefault="001D53CF" w:rsidP="009D3015">
            <w:pPr>
              <w:numPr>
                <w:ilvl w:val="0"/>
                <w:numId w:val="30"/>
              </w:numPr>
              <w:tabs>
                <w:tab w:val="clear" w:pos="567"/>
                <w:tab w:val="left" w:pos="638"/>
              </w:tabs>
              <w:spacing w:before="0" w:after="0"/>
            </w:pPr>
            <w:r w:rsidRPr="00D80A19">
              <w:t>a</w:t>
            </w:r>
          </w:p>
          <w:p w:rsidR="001D53CF" w:rsidRPr="00D80A19" w:rsidRDefault="001D53CF" w:rsidP="009D3015">
            <w:pPr>
              <w:numPr>
                <w:ilvl w:val="0"/>
                <w:numId w:val="30"/>
              </w:numPr>
              <w:tabs>
                <w:tab w:val="clear" w:pos="567"/>
                <w:tab w:val="left" w:pos="638"/>
              </w:tabs>
              <w:spacing w:before="0" w:after="0"/>
            </w:pPr>
            <w:r w:rsidRPr="00D80A19">
              <w:t>b</w:t>
            </w:r>
          </w:p>
          <w:p w:rsidR="001D53CF" w:rsidRPr="00D80A19" w:rsidRDefault="001D53CF" w:rsidP="009D3015">
            <w:pPr>
              <w:numPr>
                <w:ilvl w:val="0"/>
                <w:numId w:val="30"/>
              </w:numPr>
              <w:tabs>
                <w:tab w:val="clear" w:pos="567"/>
                <w:tab w:val="left" w:pos="638"/>
              </w:tabs>
              <w:spacing w:before="0" w:after="0"/>
            </w:pPr>
            <w:r w:rsidRPr="00D80A19">
              <w:t>c</w:t>
            </w:r>
          </w:p>
        </w:tc>
      </w:tr>
      <w:tr w:rsidR="001D53CF" w:rsidRPr="00880970" w:rsidTr="00AC1E8D">
        <w:tc>
          <w:tcPr>
            <w:tcW w:w="3331" w:type="dxa"/>
          </w:tcPr>
          <w:p w:rsidR="001D53CF" w:rsidRPr="004411CA" w:rsidRDefault="001D53CF" w:rsidP="00AC1E8D">
            <w:pPr>
              <w:spacing w:before="0" w:after="0"/>
              <w:jc w:val="left"/>
            </w:pPr>
            <w:r w:rsidRPr="004411CA">
              <w:t xml:space="preserve">Použitá vyšetřovací metoda </w:t>
            </w:r>
          </w:p>
        </w:tc>
        <w:tc>
          <w:tcPr>
            <w:tcW w:w="5386" w:type="dxa"/>
          </w:tcPr>
          <w:p w:rsidR="001D53CF" w:rsidRPr="00D80A19" w:rsidRDefault="001D53CF" w:rsidP="009D3015">
            <w:pPr>
              <w:numPr>
                <w:ilvl w:val="0"/>
                <w:numId w:val="29"/>
              </w:numPr>
              <w:tabs>
                <w:tab w:val="clear" w:pos="567"/>
                <w:tab w:val="left" w:pos="638"/>
              </w:tabs>
              <w:spacing w:before="0" w:after="0"/>
            </w:pPr>
            <w:r w:rsidRPr="00D80A19">
              <w:t>analýza kořenových příčin</w:t>
            </w:r>
          </w:p>
          <w:p w:rsidR="001D53CF" w:rsidRPr="00D80A19" w:rsidRDefault="001D53CF" w:rsidP="009D3015">
            <w:pPr>
              <w:numPr>
                <w:ilvl w:val="0"/>
                <w:numId w:val="29"/>
              </w:numPr>
              <w:tabs>
                <w:tab w:val="clear" w:pos="567"/>
                <w:tab w:val="left" w:pos="638"/>
              </w:tabs>
              <w:spacing w:before="0" w:after="0"/>
            </w:pPr>
            <w:r w:rsidRPr="00D80A19">
              <w:t xml:space="preserve">jiná: </w:t>
            </w:r>
          </w:p>
        </w:tc>
      </w:tr>
      <w:tr w:rsidR="001D53CF" w:rsidRPr="00880970" w:rsidTr="00AC1E8D">
        <w:tc>
          <w:tcPr>
            <w:tcW w:w="3331" w:type="dxa"/>
          </w:tcPr>
          <w:p w:rsidR="001D53CF" w:rsidRPr="004411CA" w:rsidRDefault="001D53CF" w:rsidP="00AC1E8D">
            <w:pPr>
              <w:spacing w:before="0" w:after="0"/>
              <w:jc w:val="left"/>
            </w:pPr>
            <w:r w:rsidRPr="00D16592">
              <w:t>P</w:t>
            </w:r>
            <w:r w:rsidRPr="004411CA">
              <w:t>říčiny události</w:t>
            </w:r>
          </w:p>
        </w:tc>
        <w:tc>
          <w:tcPr>
            <w:tcW w:w="5386" w:type="dxa"/>
          </w:tcPr>
          <w:p w:rsidR="001D53CF" w:rsidRPr="004411CA" w:rsidRDefault="001D53CF" w:rsidP="009D3015">
            <w:pPr>
              <w:pStyle w:val="Odstavecseseznamem"/>
              <w:numPr>
                <w:ilvl w:val="0"/>
                <w:numId w:val="28"/>
              </w:numPr>
              <w:spacing w:before="120" w:after="120"/>
              <w:ind w:left="638" w:hanging="278"/>
            </w:pPr>
            <w:r w:rsidRPr="004411CA">
              <w:t>nepozornost, zapomenutí, spletení</w:t>
            </w:r>
          </w:p>
          <w:p w:rsidR="001D53CF" w:rsidRPr="004411CA" w:rsidRDefault="001D53CF" w:rsidP="009D3015">
            <w:pPr>
              <w:pStyle w:val="Odstavecseseznamem"/>
              <w:numPr>
                <w:ilvl w:val="0"/>
                <w:numId w:val="28"/>
              </w:numPr>
              <w:spacing w:after="120"/>
              <w:ind w:left="638" w:hanging="278"/>
            </w:pPr>
            <w:r w:rsidRPr="004411CA">
              <w:t>ignorování skutečností, chybné zhodnocení situace</w:t>
            </w:r>
          </w:p>
          <w:p w:rsidR="001D53CF" w:rsidRDefault="001D53CF" w:rsidP="009D3015">
            <w:pPr>
              <w:pStyle w:val="Odstavecseseznamem"/>
              <w:numPr>
                <w:ilvl w:val="0"/>
                <w:numId w:val="28"/>
              </w:numPr>
              <w:ind w:left="635" w:hanging="278"/>
            </w:pPr>
            <w:r w:rsidRPr="004411CA">
              <w:t>porušení předpisů, pracovních postupů nebo standardů</w:t>
            </w:r>
          </w:p>
          <w:p w:rsidR="001D53CF" w:rsidRPr="004411CA" w:rsidRDefault="001D53CF" w:rsidP="009D3015">
            <w:pPr>
              <w:numPr>
                <w:ilvl w:val="0"/>
                <w:numId w:val="28"/>
              </w:numPr>
              <w:tabs>
                <w:tab w:val="clear" w:pos="567"/>
                <w:tab w:val="left" w:pos="638"/>
              </w:tabs>
              <w:spacing w:before="0" w:after="0"/>
              <w:ind w:left="714" w:hanging="357"/>
              <w:jc w:val="left"/>
            </w:pPr>
            <w:r w:rsidRPr="004411CA">
              <w:t>neadekvátní znalosti nebo zkušenosti</w:t>
            </w:r>
          </w:p>
          <w:p w:rsidR="001D53CF" w:rsidRPr="004411CA" w:rsidRDefault="001D53CF" w:rsidP="009D3015">
            <w:pPr>
              <w:numPr>
                <w:ilvl w:val="0"/>
                <w:numId w:val="28"/>
              </w:numPr>
              <w:tabs>
                <w:tab w:val="clear" w:pos="567"/>
                <w:tab w:val="left" w:pos="638"/>
              </w:tabs>
              <w:spacing w:before="0" w:after="0"/>
              <w:jc w:val="left"/>
            </w:pPr>
            <w:r w:rsidRPr="004411CA">
              <w:t xml:space="preserve">neadekvátní kontrola nebo dohled </w:t>
            </w:r>
          </w:p>
          <w:p w:rsidR="001D53CF" w:rsidRPr="004411CA" w:rsidRDefault="001D53CF" w:rsidP="009D3015">
            <w:pPr>
              <w:numPr>
                <w:ilvl w:val="0"/>
                <w:numId w:val="28"/>
              </w:numPr>
              <w:tabs>
                <w:tab w:val="clear" w:pos="567"/>
                <w:tab w:val="left" w:pos="638"/>
              </w:tabs>
              <w:spacing w:before="0" w:after="0"/>
              <w:jc w:val="left"/>
            </w:pPr>
            <w:r w:rsidRPr="004411CA">
              <w:t>velké pracovní zatížení</w:t>
            </w:r>
          </w:p>
          <w:p w:rsidR="001D53CF" w:rsidRPr="004411CA" w:rsidRDefault="001D53CF" w:rsidP="009D3015">
            <w:pPr>
              <w:numPr>
                <w:ilvl w:val="0"/>
                <w:numId w:val="28"/>
              </w:numPr>
              <w:tabs>
                <w:tab w:val="clear" w:pos="567"/>
                <w:tab w:val="left" w:pos="638"/>
              </w:tabs>
              <w:spacing w:before="0" w:after="0"/>
              <w:jc w:val="left"/>
            </w:pPr>
            <w:r w:rsidRPr="004411CA">
              <w:t>stresové situace</w:t>
            </w:r>
          </w:p>
          <w:p w:rsidR="001D53CF" w:rsidRPr="004411CA" w:rsidRDefault="001D53CF" w:rsidP="009D3015">
            <w:pPr>
              <w:numPr>
                <w:ilvl w:val="0"/>
                <w:numId w:val="28"/>
              </w:numPr>
              <w:tabs>
                <w:tab w:val="clear" w:pos="567"/>
                <w:tab w:val="left" w:pos="638"/>
              </w:tabs>
              <w:spacing w:before="0" w:after="0"/>
              <w:jc w:val="left"/>
            </w:pPr>
            <w:r w:rsidRPr="004411CA">
              <w:t xml:space="preserve">nestandardní postupy </w:t>
            </w:r>
          </w:p>
          <w:p w:rsidR="001D53CF" w:rsidRPr="004411CA" w:rsidRDefault="001D53CF" w:rsidP="009D3015">
            <w:pPr>
              <w:numPr>
                <w:ilvl w:val="0"/>
                <w:numId w:val="28"/>
              </w:numPr>
              <w:tabs>
                <w:tab w:val="clear" w:pos="567"/>
                <w:tab w:val="left" w:pos="638"/>
              </w:tabs>
              <w:spacing w:before="0" w:after="0"/>
              <w:jc w:val="left"/>
            </w:pPr>
            <w:r w:rsidRPr="004411CA">
              <w:t xml:space="preserve">rychlé změny v procesech a v organizaci </w:t>
            </w:r>
          </w:p>
          <w:p w:rsidR="001D53CF" w:rsidRPr="004411CA" w:rsidRDefault="001D53CF" w:rsidP="009D3015">
            <w:pPr>
              <w:numPr>
                <w:ilvl w:val="0"/>
                <w:numId w:val="28"/>
              </w:numPr>
              <w:tabs>
                <w:tab w:val="clear" w:pos="567"/>
                <w:tab w:val="left" w:pos="638"/>
              </w:tabs>
              <w:spacing w:before="0" w:after="0"/>
              <w:jc w:val="left"/>
            </w:pPr>
            <w:r w:rsidRPr="004411CA">
              <w:t>nesplnitelné cíle</w:t>
            </w:r>
          </w:p>
          <w:p w:rsidR="001D53CF" w:rsidRPr="004411CA" w:rsidRDefault="001D53CF" w:rsidP="009D3015">
            <w:pPr>
              <w:numPr>
                <w:ilvl w:val="0"/>
                <w:numId w:val="28"/>
              </w:numPr>
              <w:tabs>
                <w:tab w:val="clear" w:pos="567"/>
                <w:tab w:val="left" w:pos="638"/>
              </w:tabs>
              <w:spacing w:before="0" w:after="0"/>
              <w:jc w:val="left"/>
            </w:pPr>
            <w:r w:rsidRPr="004411CA">
              <w:t>neadekvátní komunikace</w:t>
            </w:r>
          </w:p>
          <w:p w:rsidR="001D53CF" w:rsidRPr="004411CA" w:rsidRDefault="001D53CF" w:rsidP="009D3015">
            <w:pPr>
              <w:numPr>
                <w:ilvl w:val="0"/>
                <w:numId w:val="28"/>
              </w:numPr>
              <w:tabs>
                <w:tab w:val="clear" w:pos="567"/>
                <w:tab w:val="left" w:pos="638"/>
              </w:tabs>
              <w:spacing w:before="0" w:after="0"/>
              <w:jc w:val="left"/>
            </w:pPr>
            <w:r w:rsidRPr="004411CA">
              <w:t xml:space="preserve">neadekvátní kontrola a údržba přístrojů a zařízení </w:t>
            </w:r>
          </w:p>
          <w:p w:rsidR="001D53CF" w:rsidRPr="004411CA" w:rsidRDefault="001D53CF" w:rsidP="009D3015">
            <w:pPr>
              <w:numPr>
                <w:ilvl w:val="0"/>
                <w:numId w:val="28"/>
              </w:numPr>
              <w:tabs>
                <w:tab w:val="clear" w:pos="567"/>
                <w:tab w:val="left" w:pos="638"/>
              </w:tabs>
              <w:spacing w:before="0" w:after="0"/>
              <w:jc w:val="left"/>
            </w:pPr>
            <w:r w:rsidRPr="004411CA">
              <w:t>chybná rozhodnutí vedení</w:t>
            </w:r>
          </w:p>
          <w:p w:rsidR="001D53CF" w:rsidRPr="004411CA" w:rsidRDefault="001D53CF" w:rsidP="009D3015">
            <w:pPr>
              <w:numPr>
                <w:ilvl w:val="0"/>
                <w:numId w:val="28"/>
              </w:numPr>
              <w:tabs>
                <w:tab w:val="clear" w:pos="567"/>
                <w:tab w:val="left" w:pos="638"/>
              </w:tabs>
              <w:spacing w:before="0" w:after="0"/>
              <w:jc w:val="left"/>
            </w:pPr>
            <w:r w:rsidRPr="004411CA">
              <w:t xml:space="preserve">nedostatečné finance </w:t>
            </w:r>
          </w:p>
          <w:p w:rsidR="001D53CF" w:rsidRPr="004411CA" w:rsidRDefault="001D53CF" w:rsidP="009D3015">
            <w:pPr>
              <w:pStyle w:val="Odstavecseseznamem"/>
              <w:numPr>
                <w:ilvl w:val="0"/>
                <w:numId w:val="28"/>
              </w:numPr>
              <w:spacing w:after="120"/>
              <w:ind w:left="638" w:hanging="283"/>
            </w:pPr>
            <w:r w:rsidRPr="004411CA">
              <w:t>nedostatečné ochranné bariéry</w:t>
            </w:r>
          </w:p>
          <w:p w:rsidR="001D53CF" w:rsidRPr="004411CA" w:rsidRDefault="001D53CF" w:rsidP="009D3015">
            <w:pPr>
              <w:pStyle w:val="Odstavecseseznamem"/>
              <w:numPr>
                <w:ilvl w:val="0"/>
                <w:numId w:val="28"/>
              </w:numPr>
              <w:ind w:left="638" w:hanging="283"/>
            </w:pPr>
            <w:r w:rsidRPr="004411CA">
              <w:t>jiné: ……………………………………</w:t>
            </w:r>
            <w:proofErr w:type="gramStart"/>
            <w:r w:rsidRPr="004411CA">
              <w:t>…..</w:t>
            </w:r>
            <w:proofErr w:type="gramEnd"/>
          </w:p>
          <w:p w:rsidR="001D53CF" w:rsidRPr="004411CA" w:rsidRDefault="001D53CF" w:rsidP="009D3015">
            <w:pPr>
              <w:pStyle w:val="Odstavecseseznamem"/>
              <w:numPr>
                <w:ilvl w:val="0"/>
                <w:numId w:val="28"/>
              </w:numPr>
              <w:spacing w:after="120"/>
              <w:ind w:left="638" w:hanging="283"/>
            </w:pPr>
            <w:r w:rsidRPr="004411CA">
              <w:t>jiné: ……………………………………</w:t>
            </w:r>
            <w:proofErr w:type="gramStart"/>
            <w:r w:rsidRPr="004411CA">
              <w:t>…..</w:t>
            </w:r>
            <w:proofErr w:type="gramEnd"/>
          </w:p>
        </w:tc>
      </w:tr>
      <w:tr w:rsidR="001D53CF" w:rsidRPr="00880970" w:rsidTr="00AC1E8D">
        <w:tc>
          <w:tcPr>
            <w:tcW w:w="3331" w:type="dxa"/>
          </w:tcPr>
          <w:p w:rsidR="001D53CF" w:rsidRPr="00D16592" w:rsidRDefault="001D53CF" w:rsidP="00D80A19">
            <w:pPr>
              <w:spacing w:before="0" w:after="0"/>
              <w:jc w:val="left"/>
            </w:pPr>
            <w:r w:rsidRPr="00D16592">
              <w:t xml:space="preserve">Opatření proti navyšování nežádoucí dávky pacientovi </w:t>
            </w:r>
          </w:p>
        </w:tc>
        <w:tc>
          <w:tcPr>
            <w:tcW w:w="5386" w:type="dxa"/>
          </w:tcPr>
          <w:p w:rsidR="001D53CF" w:rsidRPr="00D16592" w:rsidRDefault="001D53CF" w:rsidP="00AC1E8D">
            <w:pPr>
              <w:spacing w:before="0" w:after="0"/>
            </w:pPr>
          </w:p>
        </w:tc>
      </w:tr>
      <w:tr w:rsidR="001D53CF" w:rsidRPr="00880970" w:rsidTr="00AC1E8D">
        <w:tc>
          <w:tcPr>
            <w:tcW w:w="3331" w:type="dxa"/>
          </w:tcPr>
          <w:p w:rsidR="001D53CF" w:rsidRPr="00D16592" w:rsidRDefault="001D53CF" w:rsidP="00D80A19">
            <w:pPr>
              <w:spacing w:before="0" w:after="0"/>
              <w:jc w:val="left"/>
            </w:pPr>
            <w:r w:rsidRPr="00D16592">
              <w:t xml:space="preserve">Opatření proti opakování RU </w:t>
            </w:r>
            <w:r w:rsidRPr="00D16592">
              <w:br/>
              <w:t>u jiného pacienta</w:t>
            </w:r>
          </w:p>
        </w:tc>
        <w:tc>
          <w:tcPr>
            <w:tcW w:w="5386" w:type="dxa"/>
          </w:tcPr>
          <w:p w:rsidR="001D53CF" w:rsidRPr="00D16592" w:rsidRDefault="001D53CF" w:rsidP="00AC1E8D">
            <w:pPr>
              <w:spacing w:before="0" w:after="0"/>
            </w:pPr>
          </w:p>
        </w:tc>
      </w:tr>
      <w:tr w:rsidR="001D53CF" w:rsidRPr="00880970" w:rsidTr="00AC1E8D">
        <w:tc>
          <w:tcPr>
            <w:tcW w:w="3331" w:type="dxa"/>
          </w:tcPr>
          <w:p w:rsidR="001D53CF" w:rsidRPr="00D16592" w:rsidRDefault="001D53CF" w:rsidP="00AC1E8D">
            <w:pPr>
              <w:spacing w:before="0" w:after="0"/>
              <w:jc w:val="left"/>
            </w:pPr>
            <w:r w:rsidRPr="00D16592">
              <w:lastRenderedPageBreak/>
              <w:t>Zákroky ke zmírnění dopadů RU, pokud jsou možné</w:t>
            </w:r>
          </w:p>
        </w:tc>
        <w:tc>
          <w:tcPr>
            <w:tcW w:w="5386" w:type="dxa"/>
          </w:tcPr>
          <w:p w:rsidR="001D53CF" w:rsidRPr="00D16592" w:rsidRDefault="001D53CF" w:rsidP="00AC1E8D">
            <w:pPr>
              <w:spacing w:before="0" w:after="0"/>
            </w:pPr>
          </w:p>
        </w:tc>
      </w:tr>
      <w:tr w:rsidR="001D53CF" w:rsidRPr="00880970" w:rsidTr="00AC1E8D">
        <w:tc>
          <w:tcPr>
            <w:tcW w:w="3331" w:type="dxa"/>
          </w:tcPr>
          <w:p w:rsidR="001D53CF" w:rsidRPr="004411CA" w:rsidRDefault="001D53CF" w:rsidP="00AC1E8D">
            <w:pPr>
              <w:spacing w:before="0" w:after="0"/>
              <w:jc w:val="left"/>
            </w:pPr>
            <w:r>
              <w:t>Změněné postupy, aby se RU nemohla opakovat</w:t>
            </w:r>
          </w:p>
        </w:tc>
        <w:tc>
          <w:tcPr>
            <w:tcW w:w="5386" w:type="dxa"/>
          </w:tcPr>
          <w:p w:rsidR="001D53CF" w:rsidRPr="004411CA" w:rsidRDefault="001D53CF" w:rsidP="00AC1E8D">
            <w:pPr>
              <w:spacing w:before="0" w:after="0"/>
            </w:pPr>
          </w:p>
        </w:tc>
      </w:tr>
      <w:tr w:rsidR="001D53CF" w:rsidRPr="00880970" w:rsidTr="00AC1E8D">
        <w:tc>
          <w:tcPr>
            <w:tcW w:w="3331" w:type="dxa"/>
          </w:tcPr>
          <w:p w:rsidR="001D53CF" w:rsidRPr="004411CA" w:rsidRDefault="001D53CF" w:rsidP="00AC1E8D">
            <w:pPr>
              <w:spacing w:before="0" w:after="0"/>
              <w:jc w:val="left"/>
            </w:pPr>
            <w:r w:rsidRPr="004411CA">
              <w:t xml:space="preserve">Informování o RU, pokud tkáňové reakce mohou negativně ovlivnit zdravotní stav pacienta nebo pokud je nutné provést změny v léčebném postupu </w:t>
            </w:r>
          </w:p>
          <w:p w:rsidR="001D53CF" w:rsidRPr="004411CA" w:rsidRDefault="001D53CF" w:rsidP="00AC1E8D">
            <w:pPr>
              <w:spacing w:before="0" w:after="0"/>
              <w:jc w:val="left"/>
            </w:pPr>
            <w:r w:rsidRPr="004411CA">
              <w:t>(pokud ne, uvést zdůvodnění)</w:t>
            </w:r>
          </w:p>
        </w:tc>
        <w:tc>
          <w:tcPr>
            <w:tcW w:w="5386" w:type="dxa"/>
          </w:tcPr>
          <w:p w:rsidR="001D53CF" w:rsidRPr="004411CA" w:rsidRDefault="001D53CF" w:rsidP="009D3015">
            <w:pPr>
              <w:numPr>
                <w:ilvl w:val="0"/>
                <w:numId w:val="26"/>
              </w:numPr>
              <w:tabs>
                <w:tab w:val="clear" w:pos="567"/>
                <w:tab w:val="left" w:pos="638"/>
              </w:tabs>
              <w:spacing w:before="0" w:after="0"/>
            </w:pPr>
            <w:r w:rsidRPr="004411CA">
              <w:t>pacient nebo jeho zákonný zástupce</w:t>
            </w:r>
          </w:p>
          <w:p w:rsidR="001D53CF" w:rsidRPr="004411CA" w:rsidRDefault="001D53CF" w:rsidP="009D3015">
            <w:pPr>
              <w:numPr>
                <w:ilvl w:val="0"/>
                <w:numId w:val="26"/>
              </w:numPr>
              <w:tabs>
                <w:tab w:val="clear" w:pos="567"/>
                <w:tab w:val="left" w:pos="638"/>
              </w:tabs>
              <w:spacing w:before="0" w:after="0"/>
            </w:pPr>
            <w:r w:rsidRPr="004411CA">
              <w:t>indikující lékař</w:t>
            </w:r>
          </w:p>
          <w:p w:rsidR="001D53CF" w:rsidRPr="004411CA" w:rsidRDefault="001D53CF" w:rsidP="009D3015">
            <w:pPr>
              <w:numPr>
                <w:ilvl w:val="0"/>
                <w:numId w:val="26"/>
              </w:numPr>
              <w:tabs>
                <w:tab w:val="clear" w:pos="567"/>
                <w:tab w:val="left" w:pos="638"/>
              </w:tabs>
              <w:spacing w:before="0" w:after="0"/>
            </w:pPr>
            <w:r w:rsidRPr="004411CA">
              <w:t>aplikující odborník</w:t>
            </w:r>
          </w:p>
          <w:p w:rsidR="001D53CF" w:rsidRPr="004411CA" w:rsidRDefault="001D53CF" w:rsidP="00AC1E8D">
            <w:pPr>
              <w:spacing w:before="0" w:after="0"/>
            </w:pPr>
          </w:p>
        </w:tc>
      </w:tr>
      <w:tr w:rsidR="001D53CF" w:rsidRPr="00880970" w:rsidTr="00AC1E8D">
        <w:tc>
          <w:tcPr>
            <w:tcW w:w="3331" w:type="dxa"/>
          </w:tcPr>
          <w:p w:rsidR="001D53CF" w:rsidRPr="004411CA" w:rsidRDefault="001D53CF" w:rsidP="00AC1E8D">
            <w:pPr>
              <w:spacing w:before="0" w:after="0"/>
              <w:jc w:val="left"/>
            </w:pPr>
            <w:r w:rsidRPr="004411CA">
              <w:t>Poznámka</w:t>
            </w:r>
          </w:p>
        </w:tc>
        <w:tc>
          <w:tcPr>
            <w:tcW w:w="5386" w:type="dxa"/>
          </w:tcPr>
          <w:p w:rsidR="001D53CF" w:rsidRPr="004411CA" w:rsidRDefault="001D53CF" w:rsidP="00AC1E8D">
            <w:pPr>
              <w:spacing w:before="0" w:after="0"/>
            </w:pPr>
          </w:p>
        </w:tc>
      </w:tr>
      <w:tr w:rsidR="001D53CF" w:rsidRPr="00880970" w:rsidTr="00AC1E8D">
        <w:tc>
          <w:tcPr>
            <w:tcW w:w="3331" w:type="dxa"/>
          </w:tcPr>
          <w:p w:rsidR="001D53CF" w:rsidRPr="004411CA" w:rsidRDefault="001D53CF" w:rsidP="00AC1E8D">
            <w:pPr>
              <w:spacing w:before="0" w:after="0"/>
              <w:jc w:val="left"/>
            </w:pPr>
            <w:r w:rsidRPr="004411CA">
              <w:t>Protokol vypracoval (i)</w:t>
            </w:r>
          </w:p>
        </w:tc>
        <w:tc>
          <w:tcPr>
            <w:tcW w:w="5386" w:type="dxa"/>
          </w:tcPr>
          <w:p w:rsidR="001D53CF" w:rsidRPr="004411CA" w:rsidRDefault="001D53CF" w:rsidP="00AC1E8D">
            <w:pPr>
              <w:spacing w:before="0" w:after="0"/>
            </w:pPr>
          </w:p>
        </w:tc>
      </w:tr>
      <w:tr w:rsidR="001D53CF" w:rsidRPr="00880970" w:rsidTr="00AC1E8D">
        <w:tc>
          <w:tcPr>
            <w:tcW w:w="3331" w:type="dxa"/>
          </w:tcPr>
          <w:p w:rsidR="001D53CF" w:rsidRPr="004411CA" w:rsidRDefault="001D53CF" w:rsidP="00AC1E8D">
            <w:pPr>
              <w:spacing w:before="0" w:after="0"/>
              <w:jc w:val="left"/>
            </w:pPr>
            <w:r w:rsidRPr="004411CA">
              <w:t>Datum</w:t>
            </w:r>
          </w:p>
        </w:tc>
        <w:tc>
          <w:tcPr>
            <w:tcW w:w="5386" w:type="dxa"/>
          </w:tcPr>
          <w:p w:rsidR="001D53CF" w:rsidRPr="004411CA" w:rsidRDefault="001D53CF" w:rsidP="00AC1E8D">
            <w:pPr>
              <w:spacing w:before="0" w:after="0"/>
            </w:pPr>
          </w:p>
        </w:tc>
      </w:tr>
      <w:tr w:rsidR="001D53CF" w:rsidRPr="00880970" w:rsidTr="00AC1E8D">
        <w:tc>
          <w:tcPr>
            <w:tcW w:w="3331" w:type="dxa"/>
          </w:tcPr>
          <w:p w:rsidR="001D53CF" w:rsidRPr="004411CA" w:rsidRDefault="001D53CF" w:rsidP="00AC1E8D">
            <w:pPr>
              <w:spacing w:before="0" w:after="0"/>
              <w:jc w:val="left"/>
            </w:pPr>
            <w:r w:rsidRPr="004411CA">
              <w:t>Podpis: Dohlížející osoba</w:t>
            </w:r>
          </w:p>
          <w:p w:rsidR="001D53CF" w:rsidRPr="004411CA" w:rsidRDefault="001D53CF" w:rsidP="00AC1E8D">
            <w:pPr>
              <w:spacing w:before="0" w:after="0"/>
              <w:jc w:val="left"/>
            </w:pPr>
            <w:r w:rsidRPr="004411CA">
              <w:t xml:space="preserve"> Aplikující odborník</w:t>
            </w:r>
          </w:p>
          <w:p w:rsidR="001D53CF" w:rsidRPr="004411CA" w:rsidRDefault="001D53CF" w:rsidP="00AC1E8D">
            <w:pPr>
              <w:spacing w:before="0" w:after="0"/>
              <w:jc w:val="left"/>
            </w:pPr>
            <w:r w:rsidRPr="004411CA">
              <w:t xml:space="preserve"> Další </w:t>
            </w:r>
          </w:p>
        </w:tc>
        <w:tc>
          <w:tcPr>
            <w:tcW w:w="5386" w:type="dxa"/>
          </w:tcPr>
          <w:p w:rsidR="001D53CF" w:rsidRPr="004411CA" w:rsidRDefault="001D53CF" w:rsidP="00AC1E8D">
            <w:pPr>
              <w:spacing w:before="0" w:after="0"/>
            </w:pPr>
          </w:p>
          <w:p w:rsidR="001D53CF" w:rsidRPr="004411CA" w:rsidRDefault="001D53CF" w:rsidP="00AC1E8D">
            <w:pPr>
              <w:spacing w:before="0" w:after="0"/>
            </w:pPr>
          </w:p>
          <w:p w:rsidR="001D53CF" w:rsidRPr="004411CA" w:rsidRDefault="001D53CF" w:rsidP="00AC1E8D">
            <w:pPr>
              <w:spacing w:before="0" w:after="0"/>
            </w:pPr>
          </w:p>
        </w:tc>
      </w:tr>
      <w:tr w:rsidR="001D53CF" w:rsidRPr="00880970" w:rsidTr="00AC1E8D">
        <w:tc>
          <w:tcPr>
            <w:tcW w:w="3331" w:type="dxa"/>
          </w:tcPr>
          <w:p w:rsidR="001D53CF" w:rsidRPr="004411CA" w:rsidRDefault="001D53CF" w:rsidP="00AC1E8D">
            <w:pPr>
              <w:spacing w:before="0" w:after="0"/>
              <w:jc w:val="left"/>
            </w:pPr>
            <w:r w:rsidRPr="004411CA">
              <w:t>Rozdělovník</w:t>
            </w:r>
          </w:p>
        </w:tc>
        <w:tc>
          <w:tcPr>
            <w:tcW w:w="5386" w:type="dxa"/>
          </w:tcPr>
          <w:p w:rsidR="001D53CF" w:rsidRPr="004411CA" w:rsidRDefault="001D53CF" w:rsidP="009D3015">
            <w:pPr>
              <w:pStyle w:val="Odstavecseseznamem"/>
              <w:numPr>
                <w:ilvl w:val="0"/>
                <w:numId w:val="25"/>
              </w:numPr>
              <w:ind w:left="638"/>
            </w:pPr>
            <w:r>
              <w:t>s</w:t>
            </w:r>
            <w:r w:rsidRPr="004411CA">
              <w:t>ložka pacienta</w:t>
            </w:r>
          </w:p>
          <w:p w:rsidR="001D53CF" w:rsidRPr="004411CA" w:rsidRDefault="001D53CF" w:rsidP="009D3015">
            <w:pPr>
              <w:pStyle w:val="Odstavecseseznamem"/>
              <w:numPr>
                <w:ilvl w:val="0"/>
                <w:numId w:val="25"/>
              </w:numPr>
              <w:ind w:left="638"/>
            </w:pPr>
            <w:r>
              <w:t>p</w:t>
            </w:r>
            <w:r w:rsidRPr="004411CA">
              <w:t xml:space="preserve">řehled a rozbor RU a PRU zasílaných na SÚJB v rámci Hodnocení způsobu zajištění radiační ochrany </w:t>
            </w:r>
          </w:p>
          <w:p w:rsidR="001D53CF" w:rsidRPr="004411CA" w:rsidRDefault="001D53CF" w:rsidP="009D3015">
            <w:pPr>
              <w:pStyle w:val="Odstavecseseznamem"/>
              <w:numPr>
                <w:ilvl w:val="0"/>
                <w:numId w:val="25"/>
              </w:numPr>
              <w:ind w:left="638"/>
            </w:pPr>
            <w:r>
              <w:t>d</w:t>
            </w:r>
            <w:r w:rsidRPr="004411CA">
              <w:t>ohlížející osoba</w:t>
            </w:r>
          </w:p>
          <w:p w:rsidR="001D53CF" w:rsidRPr="004411CA" w:rsidRDefault="001D53CF" w:rsidP="009D3015">
            <w:pPr>
              <w:pStyle w:val="Odstavecseseznamem"/>
              <w:numPr>
                <w:ilvl w:val="0"/>
                <w:numId w:val="25"/>
              </w:numPr>
              <w:ind w:left="638"/>
            </w:pPr>
            <w:r w:rsidRPr="004411CA">
              <w:t>SÚJB</w:t>
            </w:r>
          </w:p>
          <w:p w:rsidR="001D53CF" w:rsidRPr="004411CA" w:rsidRDefault="001D53CF" w:rsidP="009D3015">
            <w:pPr>
              <w:pStyle w:val="Odstavecseseznamem"/>
              <w:numPr>
                <w:ilvl w:val="0"/>
                <w:numId w:val="25"/>
              </w:numPr>
              <w:ind w:left="638"/>
            </w:pPr>
            <w:r>
              <w:t>d</w:t>
            </w:r>
            <w:r w:rsidRPr="004411CA">
              <w:t>alší:</w:t>
            </w:r>
          </w:p>
        </w:tc>
      </w:tr>
    </w:tbl>
    <w:p w:rsidR="00AC4FF3" w:rsidRDefault="00AC4FF3" w:rsidP="00AA536D"/>
    <w:p w:rsidR="00832C2F" w:rsidRPr="00A46596" w:rsidRDefault="00832C2F" w:rsidP="0007675C">
      <w:pPr>
        <w:pStyle w:val="Nadpis3"/>
        <w:rPr>
          <w:rFonts w:ascii="Times New Roman" w:hAnsi="Times New Roman" w:cs="Times New Roman"/>
        </w:rPr>
      </w:pPr>
      <w:bookmarkStart w:id="34" w:name="_Toc517351483"/>
      <w:r w:rsidRPr="00A46596">
        <w:rPr>
          <w:rFonts w:ascii="Times New Roman" w:hAnsi="Times New Roman" w:cs="Times New Roman"/>
        </w:rPr>
        <w:t>Souhrnné informace o RU v</w:t>
      </w:r>
      <w:r>
        <w:rPr>
          <w:rFonts w:ascii="Times New Roman" w:hAnsi="Times New Roman" w:cs="Times New Roman"/>
        </w:rPr>
        <w:t> radiodiagnostice a intervenční radiologii</w:t>
      </w:r>
      <w:r w:rsidR="00A86402">
        <w:rPr>
          <w:rFonts w:ascii="Times New Roman" w:hAnsi="Times New Roman" w:cs="Times New Roman"/>
        </w:rPr>
        <w:t xml:space="preserve"> </w:t>
      </w:r>
      <w:r w:rsidRPr="00A46596">
        <w:rPr>
          <w:rFonts w:ascii="Times New Roman" w:hAnsi="Times New Roman" w:cs="Times New Roman"/>
        </w:rPr>
        <w:t>(návrh formuláře)</w:t>
      </w:r>
      <w:bookmarkEnd w:id="34"/>
      <w:r w:rsidR="00E802E2">
        <w:rPr>
          <w:rFonts w:ascii="Times New Roman" w:hAnsi="Times New Roman" w:cs="Times New Roman"/>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5386"/>
      </w:tblGrid>
      <w:tr w:rsidR="00832C2F" w:rsidRPr="00832C2F" w:rsidTr="00AC1E8D">
        <w:tc>
          <w:tcPr>
            <w:tcW w:w="3331" w:type="dxa"/>
          </w:tcPr>
          <w:p w:rsidR="00832C2F" w:rsidRPr="00832C2F" w:rsidRDefault="00832C2F" w:rsidP="00AC1E8D">
            <w:pPr>
              <w:spacing w:before="0" w:after="0"/>
              <w:jc w:val="left"/>
            </w:pPr>
            <w:r w:rsidRPr="00832C2F">
              <w:t>Identifikace držitele povolení</w:t>
            </w:r>
          </w:p>
        </w:tc>
        <w:tc>
          <w:tcPr>
            <w:tcW w:w="5386" w:type="dxa"/>
          </w:tcPr>
          <w:p w:rsidR="00832C2F" w:rsidRPr="00832C2F" w:rsidRDefault="00832C2F" w:rsidP="00AC1E8D">
            <w:pPr>
              <w:spacing w:before="0" w:after="0"/>
            </w:pPr>
          </w:p>
        </w:tc>
      </w:tr>
      <w:tr w:rsidR="00832C2F" w:rsidRPr="00832C2F" w:rsidTr="00AC1E8D">
        <w:tc>
          <w:tcPr>
            <w:tcW w:w="3331" w:type="dxa"/>
          </w:tcPr>
          <w:p w:rsidR="00832C2F" w:rsidRPr="00832C2F" w:rsidRDefault="006F7922" w:rsidP="00E802E2">
            <w:pPr>
              <w:spacing w:before="0" w:after="0"/>
              <w:jc w:val="left"/>
            </w:pPr>
            <w:r w:rsidRPr="008F64E9">
              <w:t>Jméno aplikující</w:t>
            </w:r>
            <w:r>
              <w:t xml:space="preserve">ho </w:t>
            </w:r>
            <w:r w:rsidRPr="008F64E9">
              <w:t>odborník</w:t>
            </w:r>
            <w:r>
              <w:t>a</w:t>
            </w:r>
          </w:p>
        </w:tc>
        <w:tc>
          <w:tcPr>
            <w:tcW w:w="5386" w:type="dxa"/>
          </w:tcPr>
          <w:p w:rsidR="00832C2F" w:rsidRPr="00832C2F" w:rsidRDefault="00832C2F" w:rsidP="00AC1E8D">
            <w:pPr>
              <w:spacing w:before="0" w:after="0"/>
            </w:pPr>
          </w:p>
        </w:tc>
      </w:tr>
      <w:tr w:rsidR="00832C2F" w:rsidRPr="00832C2F" w:rsidTr="00AC1E8D">
        <w:tc>
          <w:tcPr>
            <w:tcW w:w="3331" w:type="dxa"/>
          </w:tcPr>
          <w:p w:rsidR="00832C2F" w:rsidRPr="00832C2F" w:rsidRDefault="00832C2F" w:rsidP="00AC1E8D">
            <w:pPr>
              <w:spacing w:before="0" w:after="0"/>
              <w:jc w:val="left"/>
            </w:pPr>
            <w:r w:rsidRPr="00832C2F">
              <w:t>Jméno pacienta, rodné číslo</w:t>
            </w:r>
          </w:p>
        </w:tc>
        <w:tc>
          <w:tcPr>
            <w:tcW w:w="5386" w:type="dxa"/>
          </w:tcPr>
          <w:p w:rsidR="00832C2F" w:rsidRPr="00832C2F" w:rsidRDefault="00832C2F" w:rsidP="00AC1E8D">
            <w:pPr>
              <w:spacing w:before="0" w:after="0"/>
            </w:pPr>
          </w:p>
        </w:tc>
      </w:tr>
      <w:tr w:rsidR="00832C2F" w:rsidRPr="00832C2F" w:rsidTr="00AC1E8D">
        <w:tc>
          <w:tcPr>
            <w:tcW w:w="3331" w:type="dxa"/>
          </w:tcPr>
          <w:p w:rsidR="00832C2F" w:rsidRPr="00832C2F" w:rsidRDefault="00832C2F" w:rsidP="00AC1E8D">
            <w:pPr>
              <w:spacing w:before="0" w:after="0"/>
              <w:jc w:val="left"/>
            </w:pPr>
            <w:r w:rsidRPr="00832C2F">
              <w:t>Radiologická události nastala při</w:t>
            </w:r>
          </w:p>
        </w:tc>
        <w:tc>
          <w:tcPr>
            <w:tcW w:w="5386" w:type="dxa"/>
          </w:tcPr>
          <w:p w:rsidR="00832C2F" w:rsidRPr="00832C2F" w:rsidRDefault="00832C2F" w:rsidP="009D3015">
            <w:pPr>
              <w:pStyle w:val="Odstavecseseznamem"/>
              <w:numPr>
                <w:ilvl w:val="0"/>
                <w:numId w:val="33"/>
              </w:numPr>
              <w:ind w:left="638" w:hanging="278"/>
            </w:pPr>
            <w:r w:rsidRPr="00832C2F">
              <w:t>radiodiagnostice</w:t>
            </w:r>
          </w:p>
          <w:p w:rsidR="00832C2F" w:rsidRPr="00832C2F" w:rsidRDefault="00832C2F" w:rsidP="009D3015">
            <w:pPr>
              <w:numPr>
                <w:ilvl w:val="0"/>
                <w:numId w:val="34"/>
              </w:numPr>
              <w:tabs>
                <w:tab w:val="clear" w:pos="567"/>
                <w:tab w:val="left" w:pos="638"/>
              </w:tabs>
              <w:spacing w:before="0" w:after="0"/>
            </w:pPr>
            <w:r w:rsidRPr="00832C2F">
              <w:t>intervenční radiologii</w:t>
            </w:r>
          </w:p>
        </w:tc>
      </w:tr>
      <w:tr w:rsidR="00832C2F" w:rsidRPr="00832C2F" w:rsidTr="00AC1E8D">
        <w:tc>
          <w:tcPr>
            <w:tcW w:w="3331" w:type="dxa"/>
          </w:tcPr>
          <w:p w:rsidR="00832C2F" w:rsidRPr="00832C2F" w:rsidRDefault="00832C2F" w:rsidP="00AC1E8D">
            <w:pPr>
              <w:spacing w:before="0" w:after="0"/>
              <w:jc w:val="left"/>
            </w:pPr>
            <w:r w:rsidRPr="00832C2F">
              <w:t>Klasifikace události</w:t>
            </w:r>
          </w:p>
          <w:p w:rsidR="00832C2F" w:rsidRPr="00832C2F" w:rsidRDefault="00832C2F" w:rsidP="00AC1E8D">
            <w:pPr>
              <w:spacing w:before="0" w:after="0"/>
              <w:jc w:val="left"/>
            </w:pPr>
          </w:p>
        </w:tc>
        <w:tc>
          <w:tcPr>
            <w:tcW w:w="5386" w:type="dxa"/>
          </w:tcPr>
          <w:p w:rsidR="00832C2F" w:rsidRPr="00832C2F" w:rsidRDefault="00832C2F" w:rsidP="009D3015">
            <w:pPr>
              <w:pStyle w:val="Odstavecseseznamem"/>
              <w:numPr>
                <w:ilvl w:val="0"/>
                <w:numId w:val="33"/>
              </w:numPr>
              <w:ind w:left="638" w:hanging="278"/>
            </w:pPr>
            <w:r w:rsidRPr="00832C2F">
              <w:t>RU kategorie A – závažná RU</w:t>
            </w:r>
          </w:p>
          <w:p w:rsidR="00832C2F" w:rsidRPr="00832C2F" w:rsidRDefault="00832C2F" w:rsidP="009D3015">
            <w:pPr>
              <w:pStyle w:val="Odstavecseseznamem"/>
              <w:numPr>
                <w:ilvl w:val="0"/>
                <w:numId w:val="33"/>
              </w:numPr>
              <w:ind w:left="638" w:hanging="278"/>
            </w:pPr>
            <w:r w:rsidRPr="00832C2F">
              <w:t>RU kategorie B – závažná RU</w:t>
            </w:r>
          </w:p>
          <w:p w:rsidR="00832C2F" w:rsidRPr="00832C2F" w:rsidRDefault="00832C2F" w:rsidP="009D3015">
            <w:pPr>
              <w:pStyle w:val="Odstavecseseznamem"/>
              <w:numPr>
                <w:ilvl w:val="0"/>
                <w:numId w:val="33"/>
              </w:numPr>
              <w:ind w:left="638" w:hanging="278"/>
            </w:pPr>
            <w:r w:rsidRPr="00832C2F">
              <w:t>RU kategorie C</w:t>
            </w:r>
          </w:p>
        </w:tc>
      </w:tr>
      <w:tr w:rsidR="00832C2F" w:rsidRPr="00832C2F" w:rsidTr="00AC1E8D">
        <w:tc>
          <w:tcPr>
            <w:tcW w:w="3331" w:type="dxa"/>
          </w:tcPr>
          <w:p w:rsidR="00832C2F" w:rsidRPr="00832C2F" w:rsidRDefault="00832C2F" w:rsidP="00AC1E8D">
            <w:pPr>
              <w:spacing w:before="0" w:after="0"/>
              <w:jc w:val="left"/>
            </w:pPr>
            <w:r w:rsidRPr="00832C2F">
              <w:t>Opakovaná RU týkající se jednoho pacienta?</w:t>
            </w:r>
          </w:p>
        </w:tc>
        <w:tc>
          <w:tcPr>
            <w:tcW w:w="5386" w:type="dxa"/>
          </w:tcPr>
          <w:p w:rsidR="00832C2F" w:rsidRPr="00832C2F" w:rsidRDefault="00832C2F" w:rsidP="00AC1E8D">
            <w:pPr>
              <w:spacing w:before="0" w:after="0"/>
            </w:pPr>
            <w:r w:rsidRPr="00832C2F">
              <w:t>Ano (</w:t>
            </w:r>
            <w:proofErr w:type="gramStart"/>
            <w:r w:rsidRPr="00832C2F">
              <w:t>uveďte</w:t>
            </w:r>
            <w:proofErr w:type="gramEnd"/>
            <w:r w:rsidRPr="00832C2F">
              <w:t xml:space="preserve"> kolikrát se událost </w:t>
            </w:r>
            <w:proofErr w:type="gramStart"/>
            <w:r w:rsidRPr="00832C2F">
              <w:t>opakovala</w:t>
            </w:r>
            <w:proofErr w:type="gramEnd"/>
            <w:r w:rsidRPr="00832C2F">
              <w:t>)</w:t>
            </w:r>
          </w:p>
          <w:p w:rsidR="00832C2F" w:rsidRPr="00832C2F" w:rsidRDefault="00832C2F" w:rsidP="00AC1E8D">
            <w:pPr>
              <w:spacing w:before="0" w:after="0"/>
            </w:pPr>
            <w:r w:rsidRPr="00832C2F">
              <w:t>Ne</w:t>
            </w:r>
          </w:p>
        </w:tc>
      </w:tr>
      <w:tr w:rsidR="00832C2F" w:rsidRPr="00832C2F" w:rsidTr="00AC1E8D">
        <w:tc>
          <w:tcPr>
            <w:tcW w:w="3331" w:type="dxa"/>
          </w:tcPr>
          <w:p w:rsidR="00832C2F" w:rsidRPr="00832C2F" w:rsidRDefault="00832C2F" w:rsidP="00AC1E8D">
            <w:pPr>
              <w:spacing w:before="0" w:after="0"/>
              <w:jc w:val="left"/>
            </w:pPr>
            <w:r w:rsidRPr="00832C2F">
              <w:t>Opakovaná RU týkající se více pacientů?</w:t>
            </w:r>
          </w:p>
        </w:tc>
        <w:tc>
          <w:tcPr>
            <w:tcW w:w="5386" w:type="dxa"/>
          </w:tcPr>
          <w:p w:rsidR="00832C2F" w:rsidRPr="00832C2F" w:rsidRDefault="00832C2F" w:rsidP="00AC1E8D">
            <w:pPr>
              <w:spacing w:before="0" w:after="0"/>
            </w:pPr>
            <w:r w:rsidRPr="00832C2F">
              <w:t>Ano (uveďte počet zasažených pacientů)</w:t>
            </w:r>
          </w:p>
          <w:p w:rsidR="00832C2F" w:rsidRPr="00832C2F" w:rsidRDefault="00832C2F" w:rsidP="00AC1E8D">
            <w:pPr>
              <w:spacing w:before="0" w:after="0"/>
            </w:pPr>
            <w:r w:rsidRPr="00832C2F">
              <w:t>Ne</w:t>
            </w:r>
          </w:p>
        </w:tc>
      </w:tr>
      <w:tr w:rsidR="00832C2F" w:rsidRPr="00832C2F" w:rsidTr="00AC1E8D">
        <w:tc>
          <w:tcPr>
            <w:tcW w:w="3331" w:type="dxa"/>
          </w:tcPr>
          <w:p w:rsidR="00832C2F" w:rsidRPr="00832C2F" w:rsidRDefault="00832C2F" w:rsidP="00AC1E8D">
            <w:pPr>
              <w:spacing w:before="0" w:after="0"/>
              <w:jc w:val="left"/>
            </w:pPr>
            <w:r w:rsidRPr="00832C2F">
              <w:t>Datum a čas vzniku RU</w:t>
            </w:r>
          </w:p>
        </w:tc>
        <w:tc>
          <w:tcPr>
            <w:tcW w:w="5386" w:type="dxa"/>
          </w:tcPr>
          <w:p w:rsidR="00832C2F" w:rsidRPr="00832C2F" w:rsidRDefault="00832C2F" w:rsidP="00AC1E8D">
            <w:pPr>
              <w:spacing w:before="0" w:after="0"/>
            </w:pPr>
          </w:p>
        </w:tc>
      </w:tr>
      <w:tr w:rsidR="00832C2F" w:rsidRPr="00832C2F" w:rsidTr="00AC1E8D">
        <w:tc>
          <w:tcPr>
            <w:tcW w:w="3331" w:type="dxa"/>
          </w:tcPr>
          <w:p w:rsidR="00832C2F" w:rsidRPr="00832C2F" w:rsidRDefault="00832C2F" w:rsidP="00AC1E8D">
            <w:pPr>
              <w:spacing w:before="0" w:after="0"/>
              <w:jc w:val="left"/>
            </w:pPr>
            <w:r w:rsidRPr="00832C2F">
              <w:t>Datum a čas odhalení RU</w:t>
            </w:r>
          </w:p>
        </w:tc>
        <w:tc>
          <w:tcPr>
            <w:tcW w:w="5386" w:type="dxa"/>
          </w:tcPr>
          <w:p w:rsidR="00832C2F" w:rsidRPr="00832C2F" w:rsidRDefault="00832C2F" w:rsidP="00AC1E8D">
            <w:pPr>
              <w:spacing w:before="0" w:after="0"/>
            </w:pPr>
          </w:p>
        </w:tc>
      </w:tr>
      <w:tr w:rsidR="00832C2F" w:rsidRPr="00832C2F" w:rsidTr="00AC1E8D">
        <w:tc>
          <w:tcPr>
            <w:tcW w:w="3331" w:type="dxa"/>
          </w:tcPr>
          <w:p w:rsidR="00832C2F" w:rsidRPr="00832C2F" w:rsidRDefault="00832C2F" w:rsidP="00AC1E8D">
            <w:pPr>
              <w:spacing w:before="0" w:after="0"/>
              <w:jc w:val="left"/>
            </w:pPr>
            <w:r w:rsidRPr="00832C2F">
              <w:t>Stručný popis události</w:t>
            </w:r>
          </w:p>
          <w:p w:rsidR="00832C2F" w:rsidRPr="00832C2F" w:rsidRDefault="00832C2F" w:rsidP="00AC1E8D">
            <w:pPr>
              <w:spacing w:before="0" w:after="0"/>
              <w:jc w:val="left"/>
            </w:pPr>
          </w:p>
        </w:tc>
        <w:tc>
          <w:tcPr>
            <w:tcW w:w="5386" w:type="dxa"/>
          </w:tcPr>
          <w:p w:rsidR="00832C2F" w:rsidRPr="00832C2F" w:rsidRDefault="00832C2F" w:rsidP="00AC1E8D">
            <w:pPr>
              <w:spacing w:before="0" w:after="0"/>
            </w:pPr>
          </w:p>
        </w:tc>
      </w:tr>
      <w:tr w:rsidR="00832C2F" w:rsidRPr="00832C2F" w:rsidTr="00AC1E8D">
        <w:tc>
          <w:tcPr>
            <w:tcW w:w="3331" w:type="dxa"/>
          </w:tcPr>
          <w:p w:rsidR="00832C2F" w:rsidRPr="00832C2F" w:rsidRDefault="00832C2F" w:rsidP="00AC1E8D">
            <w:pPr>
              <w:spacing w:before="0" w:after="0"/>
              <w:jc w:val="left"/>
            </w:pPr>
            <w:r w:rsidRPr="00832C2F">
              <w:t>Chyby (faktory vedoucí k RU)</w:t>
            </w:r>
          </w:p>
          <w:p w:rsidR="00832C2F" w:rsidRPr="00832C2F" w:rsidRDefault="00832C2F" w:rsidP="00AC1E8D"/>
          <w:p w:rsidR="00832C2F" w:rsidRPr="00832C2F" w:rsidRDefault="00832C2F" w:rsidP="00832C2F"/>
        </w:tc>
        <w:tc>
          <w:tcPr>
            <w:tcW w:w="5386" w:type="dxa"/>
          </w:tcPr>
          <w:p w:rsidR="00832C2F" w:rsidRPr="00832C2F" w:rsidRDefault="00832C2F" w:rsidP="009D3015">
            <w:pPr>
              <w:numPr>
                <w:ilvl w:val="0"/>
                <w:numId w:val="32"/>
              </w:numPr>
              <w:tabs>
                <w:tab w:val="clear" w:pos="567"/>
                <w:tab w:val="left" w:pos="638"/>
              </w:tabs>
              <w:spacing w:before="0" w:after="0"/>
            </w:pPr>
            <w:r w:rsidRPr="00832C2F">
              <w:t>záměna pacienta</w:t>
            </w:r>
          </w:p>
          <w:p w:rsidR="00832C2F" w:rsidRPr="00832C2F" w:rsidRDefault="00832C2F" w:rsidP="009D3015">
            <w:pPr>
              <w:numPr>
                <w:ilvl w:val="0"/>
                <w:numId w:val="32"/>
              </w:numPr>
              <w:tabs>
                <w:tab w:val="clear" w:pos="567"/>
                <w:tab w:val="left" w:pos="638"/>
              </w:tabs>
              <w:spacing w:before="0" w:after="0"/>
              <w:jc w:val="left"/>
            </w:pPr>
            <w:r w:rsidRPr="00832C2F">
              <w:t>jiné: ……………………………………</w:t>
            </w:r>
            <w:proofErr w:type="gramStart"/>
            <w:r w:rsidRPr="00832C2F">
              <w:t>…..</w:t>
            </w:r>
            <w:proofErr w:type="gramEnd"/>
          </w:p>
          <w:p w:rsidR="00832C2F" w:rsidRPr="00832C2F" w:rsidRDefault="00832C2F" w:rsidP="009D3015">
            <w:pPr>
              <w:numPr>
                <w:ilvl w:val="0"/>
                <w:numId w:val="32"/>
              </w:numPr>
              <w:tabs>
                <w:tab w:val="clear" w:pos="567"/>
                <w:tab w:val="left" w:pos="638"/>
              </w:tabs>
              <w:spacing w:before="0"/>
              <w:jc w:val="left"/>
            </w:pPr>
            <w:r w:rsidRPr="00832C2F">
              <w:t>jiné: ……………………………………</w:t>
            </w:r>
            <w:proofErr w:type="gramStart"/>
            <w:r w:rsidRPr="00832C2F">
              <w:t>…..</w:t>
            </w:r>
            <w:proofErr w:type="gramEnd"/>
          </w:p>
        </w:tc>
      </w:tr>
      <w:tr w:rsidR="001D53CF" w:rsidRPr="00832C2F" w:rsidTr="00AC1E8D">
        <w:tc>
          <w:tcPr>
            <w:tcW w:w="3331" w:type="dxa"/>
          </w:tcPr>
          <w:p w:rsidR="001D53CF" w:rsidRPr="004411CA" w:rsidRDefault="001D53CF" w:rsidP="006D467F">
            <w:pPr>
              <w:spacing w:before="0" w:after="0"/>
              <w:jc w:val="left"/>
            </w:pPr>
            <w:r>
              <w:t>Radiologická událost byla způsobena chybou</w:t>
            </w:r>
          </w:p>
          <w:p w:rsidR="001D53CF" w:rsidRPr="004411CA" w:rsidRDefault="001D53CF" w:rsidP="006D467F">
            <w:pPr>
              <w:spacing w:before="0" w:after="0"/>
              <w:jc w:val="left"/>
            </w:pPr>
          </w:p>
        </w:tc>
        <w:tc>
          <w:tcPr>
            <w:tcW w:w="5386" w:type="dxa"/>
          </w:tcPr>
          <w:p w:rsidR="001D53CF" w:rsidRDefault="001D53CF" w:rsidP="009D3015">
            <w:pPr>
              <w:numPr>
                <w:ilvl w:val="0"/>
                <w:numId w:val="32"/>
              </w:numPr>
              <w:tabs>
                <w:tab w:val="clear" w:pos="567"/>
                <w:tab w:val="left" w:pos="638"/>
              </w:tabs>
              <w:spacing w:before="0" w:after="0"/>
            </w:pPr>
            <w:r>
              <w:lastRenderedPageBreak/>
              <w:t>lidskou</w:t>
            </w:r>
          </w:p>
          <w:p w:rsidR="001D53CF" w:rsidRDefault="001D53CF" w:rsidP="009D3015">
            <w:pPr>
              <w:numPr>
                <w:ilvl w:val="0"/>
                <w:numId w:val="32"/>
              </w:numPr>
              <w:tabs>
                <w:tab w:val="clear" w:pos="567"/>
                <w:tab w:val="left" w:pos="638"/>
              </w:tabs>
              <w:spacing w:before="0" w:after="0"/>
            </w:pPr>
            <w:r>
              <w:t>přístroje</w:t>
            </w:r>
          </w:p>
          <w:p w:rsidR="001D53CF" w:rsidRPr="004411CA" w:rsidRDefault="001D53CF" w:rsidP="009D3015">
            <w:pPr>
              <w:numPr>
                <w:ilvl w:val="0"/>
                <w:numId w:val="32"/>
              </w:numPr>
              <w:tabs>
                <w:tab w:val="clear" w:pos="567"/>
                <w:tab w:val="left" w:pos="638"/>
              </w:tabs>
              <w:spacing w:before="0" w:after="0"/>
            </w:pPr>
            <w:r>
              <w:lastRenderedPageBreak/>
              <w:t xml:space="preserve">kombinací obou </w:t>
            </w:r>
          </w:p>
        </w:tc>
      </w:tr>
      <w:tr w:rsidR="001D53CF" w:rsidRPr="00832C2F" w:rsidTr="00AC1E8D">
        <w:tc>
          <w:tcPr>
            <w:tcW w:w="3331" w:type="dxa"/>
          </w:tcPr>
          <w:p w:rsidR="001D53CF" w:rsidRPr="00832C2F" w:rsidRDefault="001D53CF" w:rsidP="00AC1E8D">
            <w:pPr>
              <w:spacing w:before="0" w:after="0"/>
              <w:jc w:val="left"/>
            </w:pPr>
            <w:r w:rsidRPr="00832C2F">
              <w:lastRenderedPageBreak/>
              <w:t>V jaké fázi procesu lékařského ozáření se chyba stala</w:t>
            </w:r>
          </w:p>
        </w:tc>
        <w:tc>
          <w:tcPr>
            <w:tcW w:w="5386" w:type="dxa"/>
          </w:tcPr>
          <w:p w:rsidR="001D53CF" w:rsidRPr="00832C2F" w:rsidRDefault="001D53CF" w:rsidP="009D3015">
            <w:pPr>
              <w:numPr>
                <w:ilvl w:val="0"/>
                <w:numId w:val="30"/>
              </w:numPr>
              <w:tabs>
                <w:tab w:val="clear" w:pos="567"/>
                <w:tab w:val="left" w:pos="638"/>
              </w:tabs>
              <w:spacing w:before="0" w:after="0"/>
            </w:pPr>
            <w:r w:rsidRPr="00832C2F">
              <w:t>a</w:t>
            </w:r>
          </w:p>
          <w:p w:rsidR="001D53CF" w:rsidRPr="00832C2F" w:rsidRDefault="001D53CF" w:rsidP="009D3015">
            <w:pPr>
              <w:numPr>
                <w:ilvl w:val="0"/>
                <w:numId w:val="30"/>
              </w:numPr>
              <w:tabs>
                <w:tab w:val="clear" w:pos="567"/>
                <w:tab w:val="left" w:pos="638"/>
              </w:tabs>
              <w:spacing w:before="0" w:after="0"/>
            </w:pPr>
            <w:r w:rsidRPr="00832C2F">
              <w:t>b</w:t>
            </w:r>
          </w:p>
          <w:p w:rsidR="001D53CF" w:rsidRPr="00832C2F" w:rsidRDefault="001D53CF" w:rsidP="009D3015">
            <w:pPr>
              <w:numPr>
                <w:ilvl w:val="0"/>
                <w:numId w:val="30"/>
              </w:numPr>
              <w:tabs>
                <w:tab w:val="clear" w:pos="567"/>
                <w:tab w:val="left" w:pos="638"/>
              </w:tabs>
              <w:spacing w:before="0" w:after="0"/>
            </w:pPr>
            <w:r w:rsidRPr="00832C2F">
              <w:t>c</w:t>
            </w:r>
          </w:p>
        </w:tc>
      </w:tr>
      <w:tr w:rsidR="001D53CF" w:rsidRPr="00832C2F" w:rsidTr="00AC1E8D">
        <w:tc>
          <w:tcPr>
            <w:tcW w:w="3331" w:type="dxa"/>
          </w:tcPr>
          <w:p w:rsidR="001D53CF" w:rsidRPr="00832C2F" w:rsidRDefault="001D53CF" w:rsidP="00AC1E8D">
            <w:pPr>
              <w:spacing w:before="0" w:after="0"/>
              <w:jc w:val="left"/>
            </w:pPr>
            <w:r w:rsidRPr="00832C2F">
              <w:t xml:space="preserve">Použitá vyšetřovací metoda </w:t>
            </w:r>
          </w:p>
        </w:tc>
        <w:tc>
          <w:tcPr>
            <w:tcW w:w="5386" w:type="dxa"/>
          </w:tcPr>
          <w:p w:rsidR="001D53CF" w:rsidRPr="00832C2F" w:rsidRDefault="001D53CF" w:rsidP="009D3015">
            <w:pPr>
              <w:numPr>
                <w:ilvl w:val="0"/>
                <w:numId w:val="29"/>
              </w:numPr>
              <w:tabs>
                <w:tab w:val="clear" w:pos="567"/>
                <w:tab w:val="left" w:pos="638"/>
              </w:tabs>
              <w:spacing w:before="0" w:after="0"/>
            </w:pPr>
            <w:r w:rsidRPr="00832C2F">
              <w:t>analýza kořenových příčin</w:t>
            </w:r>
          </w:p>
          <w:p w:rsidR="001D53CF" w:rsidRPr="00832C2F" w:rsidRDefault="001D53CF" w:rsidP="009D3015">
            <w:pPr>
              <w:numPr>
                <w:ilvl w:val="0"/>
                <w:numId w:val="29"/>
              </w:numPr>
              <w:tabs>
                <w:tab w:val="clear" w:pos="567"/>
                <w:tab w:val="left" w:pos="638"/>
              </w:tabs>
              <w:spacing w:before="0" w:after="0"/>
            </w:pPr>
            <w:r w:rsidRPr="00832C2F">
              <w:t xml:space="preserve">jiná: </w:t>
            </w:r>
          </w:p>
        </w:tc>
      </w:tr>
      <w:tr w:rsidR="001D53CF" w:rsidRPr="00832C2F" w:rsidTr="00AC1E8D">
        <w:tc>
          <w:tcPr>
            <w:tcW w:w="3331" w:type="dxa"/>
          </w:tcPr>
          <w:p w:rsidR="001D53CF" w:rsidRPr="00832C2F" w:rsidRDefault="001D53CF" w:rsidP="00AC1E8D">
            <w:pPr>
              <w:spacing w:before="0" w:after="0"/>
              <w:jc w:val="left"/>
            </w:pPr>
            <w:r w:rsidRPr="00832C2F">
              <w:t>Příčiny události</w:t>
            </w:r>
          </w:p>
        </w:tc>
        <w:tc>
          <w:tcPr>
            <w:tcW w:w="5386" w:type="dxa"/>
          </w:tcPr>
          <w:p w:rsidR="001D53CF" w:rsidRPr="00832C2F" w:rsidRDefault="001D53CF" w:rsidP="009D3015">
            <w:pPr>
              <w:pStyle w:val="Odstavecseseznamem"/>
              <w:numPr>
                <w:ilvl w:val="0"/>
                <w:numId w:val="28"/>
              </w:numPr>
              <w:spacing w:before="120" w:after="120"/>
              <w:ind w:left="638" w:hanging="278"/>
            </w:pPr>
            <w:r w:rsidRPr="00832C2F">
              <w:t>nepozornost, zapomenutí, spletení</w:t>
            </w:r>
          </w:p>
          <w:p w:rsidR="001D53CF" w:rsidRPr="00832C2F" w:rsidRDefault="001D53CF" w:rsidP="009D3015">
            <w:pPr>
              <w:pStyle w:val="Odstavecseseznamem"/>
              <w:numPr>
                <w:ilvl w:val="0"/>
                <w:numId w:val="28"/>
              </w:numPr>
              <w:spacing w:after="120"/>
              <w:ind w:left="638" w:hanging="278"/>
            </w:pPr>
            <w:r w:rsidRPr="00832C2F">
              <w:t>ignorování skutečností, chybné zhodnocení situace</w:t>
            </w:r>
          </w:p>
          <w:p w:rsidR="001D53CF" w:rsidRPr="00832C2F" w:rsidRDefault="001D53CF" w:rsidP="009D3015">
            <w:pPr>
              <w:pStyle w:val="Odstavecseseznamem"/>
              <w:numPr>
                <w:ilvl w:val="0"/>
                <w:numId w:val="28"/>
              </w:numPr>
              <w:ind w:left="635" w:hanging="278"/>
            </w:pPr>
            <w:r w:rsidRPr="00832C2F">
              <w:t>porušení předpisů, pracovních postupů nebo standardů</w:t>
            </w:r>
          </w:p>
          <w:p w:rsidR="001D53CF" w:rsidRPr="00832C2F" w:rsidRDefault="001D53CF" w:rsidP="009D3015">
            <w:pPr>
              <w:numPr>
                <w:ilvl w:val="0"/>
                <w:numId w:val="28"/>
              </w:numPr>
              <w:tabs>
                <w:tab w:val="clear" w:pos="567"/>
                <w:tab w:val="left" w:pos="638"/>
              </w:tabs>
              <w:spacing w:before="0" w:after="0"/>
              <w:ind w:left="714" w:hanging="357"/>
              <w:jc w:val="left"/>
            </w:pPr>
            <w:r w:rsidRPr="00832C2F">
              <w:t>neadekvátní znalosti nebo zkušenosti</w:t>
            </w:r>
          </w:p>
          <w:p w:rsidR="001D53CF" w:rsidRPr="00832C2F" w:rsidRDefault="001D53CF" w:rsidP="009D3015">
            <w:pPr>
              <w:numPr>
                <w:ilvl w:val="0"/>
                <w:numId w:val="28"/>
              </w:numPr>
              <w:tabs>
                <w:tab w:val="clear" w:pos="567"/>
                <w:tab w:val="left" w:pos="638"/>
              </w:tabs>
              <w:spacing w:before="0" w:after="0"/>
              <w:jc w:val="left"/>
            </w:pPr>
            <w:r w:rsidRPr="00832C2F">
              <w:t xml:space="preserve">neadekvátní kontrola nebo dohled </w:t>
            </w:r>
          </w:p>
          <w:p w:rsidR="001D53CF" w:rsidRPr="00832C2F" w:rsidRDefault="001D53CF" w:rsidP="009D3015">
            <w:pPr>
              <w:numPr>
                <w:ilvl w:val="0"/>
                <w:numId w:val="28"/>
              </w:numPr>
              <w:tabs>
                <w:tab w:val="clear" w:pos="567"/>
                <w:tab w:val="left" w:pos="638"/>
              </w:tabs>
              <w:spacing w:before="0" w:after="0"/>
              <w:jc w:val="left"/>
            </w:pPr>
            <w:r w:rsidRPr="00832C2F">
              <w:t>velké pracovní zatížení</w:t>
            </w:r>
          </w:p>
          <w:p w:rsidR="001D53CF" w:rsidRPr="00832C2F" w:rsidRDefault="001D53CF" w:rsidP="009D3015">
            <w:pPr>
              <w:numPr>
                <w:ilvl w:val="0"/>
                <w:numId w:val="28"/>
              </w:numPr>
              <w:tabs>
                <w:tab w:val="clear" w:pos="567"/>
                <w:tab w:val="left" w:pos="638"/>
              </w:tabs>
              <w:spacing w:before="0" w:after="0"/>
              <w:jc w:val="left"/>
            </w:pPr>
            <w:r w:rsidRPr="00832C2F">
              <w:t>stresové situace</w:t>
            </w:r>
          </w:p>
          <w:p w:rsidR="001D53CF" w:rsidRPr="00832C2F" w:rsidRDefault="001D53CF" w:rsidP="009D3015">
            <w:pPr>
              <w:numPr>
                <w:ilvl w:val="0"/>
                <w:numId w:val="28"/>
              </w:numPr>
              <w:tabs>
                <w:tab w:val="clear" w:pos="567"/>
                <w:tab w:val="left" w:pos="638"/>
              </w:tabs>
              <w:spacing w:before="0" w:after="0"/>
              <w:jc w:val="left"/>
            </w:pPr>
            <w:r w:rsidRPr="00832C2F">
              <w:t xml:space="preserve">nestandardní postupy </w:t>
            </w:r>
          </w:p>
          <w:p w:rsidR="001D53CF" w:rsidRPr="00832C2F" w:rsidRDefault="001D53CF" w:rsidP="009D3015">
            <w:pPr>
              <w:numPr>
                <w:ilvl w:val="0"/>
                <w:numId w:val="28"/>
              </w:numPr>
              <w:tabs>
                <w:tab w:val="clear" w:pos="567"/>
                <w:tab w:val="left" w:pos="638"/>
              </w:tabs>
              <w:spacing w:before="0" w:after="0"/>
              <w:jc w:val="left"/>
            </w:pPr>
            <w:r w:rsidRPr="00832C2F">
              <w:t xml:space="preserve">rychlé změny v procesech a v organizaci </w:t>
            </w:r>
          </w:p>
          <w:p w:rsidR="001D53CF" w:rsidRPr="00832C2F" w:rsidRDefault="001D53CF" w:rsidP="009D3015">
            <w:pPr>
              <w:numPr>
                <w:ilvl w:val="0"/>
                <w:numId w:val="28"/>
              </w:numPr>
              <w:tabs>
                <w:tab w:val="clear" w:pos="567"/>
                <w:tab w:val="left" w:pos="638"/>
              </w:tabs>
              <w:spacing w:before="0" w:after="0"/>
              <w:jc w:val="left"/>
            </w:pPr>
            <w:r w:rsidRPr="00832C2F">
              <w:t>nesplnitelné cíle</w:t>
            </w:r>
          </w:p>
          <w:p w:rsidR="001D53CF" w:rsidRPr="00832C2F" w:rsidRDefault="001D53CF" w:rsidP="009D3015">
            <w:pPr>
              <w:numPr>
                <w:ilvl w:val="0"/>
                <w:numId w:val="28"/>
              </w:numPr>
              <w:tabs>
                <w:tab w:val="clear" w:pos="567"/>
                <w:tab w:val="left" w:pos="638"/>
              </w:tabs>
              <w:spacing w:before="0" w:after="0"/>
              <w:jc w:val="left"/>
            </w:pPr>
            <w:r w:rsidRPr="00832C2F">
              <w:t>neadekvátní komunikace</w:t>
            </w:r>
          </w:p>
          <w:p w:rsidR="001D53CF" w:rsidRPr="00832C2F" w:rsidRDefault="001D53CF" w:rsidP="009D3015">
            <w:pPr>
              <w:numPr>
                <w:ilvl w:val="0"/>
                <w:numId w:val="28"/>
              </w:numPr>
              <w:tabs>
                <w:tab w:val="clear" w:pos="567"/>
                <w:tab w:val="left" w:pos="638"/>
              </w:tabs>
              <w:spacing w:before="0" w:after="0"/>
              <w:jc w:val="left"/>
            </w:pPr>
            <w:r w:rsidRPr="00832C2F">
              <w:t xml:space="preserve">neadekvátní kontrola a údržba přístrojů a zařízení </w:t>
            </w:r>
          </w:p>
          <w:p w:rsidR="001D53CF" w:rsidRPr="00832C2F" w:rsidRDefault="001D53CF" w:rsidP="009D3015">
            <w:pPr>
              <w:numPr>
                <w:ilvl w:val="0"/>
                <w:numId w:val="28"/>
              </w:numPr>
              <w:tabs>
                <w:tab w:val="clear" w:pos="567"/>
                <w:tab w:val="left" w:pos="638"/>
              </w:tabs>
              <w:spacing w:before="0" w:after="0"/>
              <w:jc w:val="left"/>
            </w:pPr>
            <w:r w:rsidRPr="00832C2F">
              <w:t>chybná rozhodnutí vedení</w:t>
            </w:r>
          </w:p>
          <w:p w:rsidR="001D53CF" w:rsidRPr="00832C2F" w:rsidRDefault="001D53CF" w:rsidP="009D3015">
            <w:pPr>
              <w:numPr>
                <w:ilvl w:val="0"/>
                <w:numId w:val="28"/>
              </w:numPr>
              <w:tabs>
                <w:tab w:val="clear" w:pos="567"/>
                <w:tab w:val="left" w:pos="638"/>
              </w:tabs>
              <w:spacing w:before="0" w:after="0"/>
              <w:jc w:val="left"/>
            </w:pPr>
            <w:r w:rsidRPr="00832C2F">
              <w:t xml:space="preserve">nedostatečné finance </w:t>
            </w:r>
          </w:p>
          <w:p w:rsidR="001D53CF" w:rsidRPr="00832C2F" w:rsidRDefault="001D53CF" w:rsidP="009D3015">
            <w:pPr>
              <w:pStyle w:val="Odstavecseseznamem"/>
              <w:numPr>
                <w:ilvl w:val="0"/>
                <w:numId w:val="28"/>
              </w:numPr>
              <w:spacing w:after="120"/>
              <w:ind w:left="638" w:hanging="283"/>
            </w:pPr>
            <w:r w:rsidRPr="00832C2F">
              <w:t>nedostatečné ochranné bariéry</w:t>
            </w:r>
          </w:p>
          <w:p w:rsidR="001D53CF" w:rsidRPr="00832C2F" w:rsidRDefault="001D53CF" w:rsidP="009D3015">
            <w:pPr>
              <w:pStyle w:val="Odstavecseseznamem"/>
              <w:numPr>
                <w:ilvl w:val="0"/>
                <w:numId w:val="28"/>
              </w:numPr>
              <w:ind w:left="638" w:hanging="283"/>
            </w:pPr>
            <w:r w:rsidRPr="00832C2F">
              <w:t>jiné: ……………………………………</w:t>
            </w:r>
            <w:proofErr w:type="gramStart"/>
            <w:r w:rsidRPr="00832C2F">
              <w:t>…..</w:t>
            </w:r>
            <w:proofErr w:type="gramEnd"/>
          </w:p>
          <w:p w:rsidR="001D53CF" w:rsidRPr="00832C2F" w:rsidRDefault="001D53CF" w:rsidP="009D3015">
            <w:pPr>
              <w:pStyle w:val="Odstavecseseznamem"/>
              <w:numPr>
                <w:ilvl w:val="0"/>
                <w:numId w:val="28"/>
              </w:numPr>
              <w:spacing w:after="120"/>
              <w:ind w:left="638" w:hanging="283"/>
            </w:pPr>
            <w:r w:rsidRPr="00832C2F">
              <w:t>jiné: ……………………………………</w:t>
            </w:r>
            <w:proofErr w:type="gramStart"/>
            <w:r w:rsidRPr="00832C2F">
              <w:t>…..</w:t>
            </w:r>
            <w:proofErr w:type="gramEnd"/>
          </w:p>
        </w:tc>
      </w:tr>
      <w:tr w:rsidR="001D53CF" w:rsidRPr="00832C2F" w:rsidTr="00AC1E8D">
        <w:tc>
          <w:tcPr>
            <w:tcW w:w="3331" w:type="dxa"/>
          </w:tcPr>
          <w:p w:rsidR="001D53CF" w:rsidRPr="00832C2F" w:rsidRDefault="001D53CF" w:rsidP="00AC1E8D">
            <w:pPr>
              <w:spacing w:before="0" w:after="0"/>
              <w:jc w:val="left"/>
            </w:pPr>
            <w:r w:rsidRPr="00832C2F">
              <w:t xml:space="preserve">Opatření proti navyšování nežádoucí dávky pacientovi </w:t>
            </w:r>
          </w:p>
        </w:tc>
        <w:tc>
          <w:tcPr>
            <w:tcW w:w="5386" w:type="dxa"/>
          </w:tcPr>
          <w:p w:rsidR="001D53CF" w:rsidRPr="00832C2F" w:rsidRDefault="001D53CF" w:rsidP="00AC1E8D">
            <w:pPr>
              <w:spacing w:before="0" w:after="0"/>
            </w:pPr>
          </w:p>
        </w:tc>
      </w:tr>
      <w:tr w:rsidR="001D53CF" w:rsidRPr="00832C2F" w:rsidTr="00AC1E8D">
        <w:tc>
          <w:tcPr>
            <w:tcW w:w="3331" w:type="dxa"/>
          </w:tcPr>
          <w:p w:rsidR="001D53CF" w:rsidRPr="00832C2F" w:rsidRDefault="001D53CF" w:rsidP="00AC1E8D">
            <w:pPr>
              <w:spacing w:before="0" w:after="0"/>
              <w:jc w:val="left"/>
            </w:pPr>
            <w:r w:rsidRPr="00832C2F">
              <w:t xml:space="preserve">Opatření proti opakování RU </w:t>
            </w:r>
            <w:r w:rsidRPr="00832C2F">
              <w:br/>
              <w:t>u jiného pacienta</w:t>
            </w:r>
          </w:p>
        </w:tc>
        <w:tc>
          <w:tcPr>
            <w:tcW w:w="5386" w:type="dxa"/>
          </w:tcPr>
          <w:p w:rsidR="001D53CF" w:rsidRPr="00832C2F" w:rsidRDefault="001D53CF" w:rsidP="00AC1E8D">
            <w:pPr>
              <w:spacing w:before="0" w:after="0"/>
            </w:pPr>
          </w:p>
        </w:tc>
      </w:tr>
      <w:tr w:rsidR="001D53CF" w:rsidRPr="00832C2F" w:rsidTr="00AC1E8D">
        <w:tc>
          <w:tcPr>
            <w:tcW w:w="3331" w:type="dxa"/>
          </w:tcPr>
          <w:p w:rsidR="001D53CF" w:rsidRPr="00832C2F" w:rsidRDefault="001D53CF" w:rsidP="00AC1E8D">
            <w:pPr>
              <w:spacing w:before="0" w:after="0"/>
              <w:jc w:val="left"/>
            </w:pPr>
            <w:r w:rsidRPr="00832C2F">
              <w:t>Zákroky ke zmírnění dopadů RU, pokud jsou možné</w:t>
            </w:r>
          </w:p>
        </w:tc>
        <w:tc>
          <w:tcPr>
            <w:tcW w:w="5386" w:type="dxa"/>
          </w:tcPr>
          <w:p w:rsidR="001D53CF" w:rsidRPr="00832C2F" w:rsidRDefault="001D53CF" w:rsidP="00AC1E8D">
            <w:pPr>
              <w:spacing w:before="0" w:after="0"/>
            </w:pPr>
          </w:p>
        </w:tc>
      </w:tr>
      <w:tr w:rsidR="001D53CF" w:rsidRPr="00832C2F" w:rsidTr="00AC1E8D">
        <w:tc>
          <w:tcPr>
            <w:tcW w:w="3331" w:type="dxa"/>
          </w:tcPr>
          <w:p w:rsidR="001D53CF" w:rsidRPr="00832C2F" w:rsidRDefault="001D53CF" w:rsidP="00AC1E8D">
            <w:pPr>
              <w:spacing w:before="0" w:after="0"/>
              <w:jc w:val="left"/>
            </w:pPr>
            <w:r w:rsidRPr="00832C2F">
              <w:t>Změněné postupy, aby se RU nemohla opakovat</w:t>
            </w:r>
          </w:p>
        </w:tc>
        <w:tc>
          <w:tcPr>
            <w:tcW w:w="5386" w:type="dxa"/>
          </w:tcPr>
          <w:p w:rsidR="001D53CF" w:rsidRPr="00832C2F" w:rsidRDefault="001D53CF" w:rsidP="00AC1E8D">
            <w:pPr>
              <w:spacing w:before="0" w:after="0"/>
            </w:pPr>
          </w:p>
        </w:tc>
      </w:tr>
      <w:tr w:rsidR="001D53CF" w:rsidRPr="00832C2F" w:rsidTr="00AC1E8D">
        <w:tc>
          <w:tcPr>
            <w:tcW w:w="3331" w:type="dxa"/>
          </w:tcPr>
          <w:p w:rsidR="001D53CF" w:rsidRPr="00832C2F" w:rsidRDefault="001D53CF" w:rsidP="00AC1E8D">
            <w:pPr>
              <w:spacing w:before="0" w:after="0"/>
              <w:jc w:val="left"/>
            </w:pPr>
            <w:r w:rsidRPr="00832C2F">
              <w:t xml:space="preserve">Informování o RU, pokud tkáňové reakce mohou negativně ovlivnit zdravotní stav pacienta nebo pokud je nutné provést změny v léčebném postupu </w:t>
            </w:r>
          </w:p>
          <w:p w:rsidR="001D53CF" w:rsidRPr="00832C2F" w:rsidRDefault="001D53CF" w:rsidP="00AC1E8D">
            <w:pPr>
              <w:spacing w:before="0" w:after="0"/>
              <w:jc w:val="left"/>
            </w:pPr>
            <w:r w:rsidRPr="00832C2F">
              <w:t>(pokud ne, uvést zdůvodnění)</w:t>
            </w:r>
          </w:p>
        </w:tc>
        <w:tc>
          <w:tcPr>
            <w:tcW w:w="5386" w:type="dxa"/>
          </w:tcPr>
          <w:p w:rsidR="001D53CF" w:rsidRPr="00832C2F" w:rsidRDefault="001D53CF" w:rsidP="009D3015">
            <w:pPr>
              <w:numPr>
                <w:ilvl w:val="0"/>
                <w:numId w:val="26"/>
              </w:numPr>
              <w:tabs>
                <w:tab w:val="clear" w:pos="567"/>
                <w:tab w:val="left" w:pos="638"/>
              </w:tabs>
              <w:spacing w:before="0" w:after="0"/>
            </w:pPr>
            <w:r w:rsidRPr="00832C2F">
              <w:t>pacient nebo jeho zákonný zástupce</w:t>
            </w:r>
          </w:p>
          <w:p w:rsidR="001D53CF" w:rsidRPr="00832C2F" w:rsidRDefault="001D53CF" w:rsidP="009D3015">
            <w:pPr>
              <w:numPr>
                <w:ilvl w:val="0"/>
                <w:numId w:val="26"/>
              </w:numPr>
              <w:tabs>
                <w:tab w:val="clear" w:pos="567"/>
                <w:tab w:val="left" w:pos="638"/>
              </w:tabs>
              <w:spacing w:before="0" w:after="0"/>
            </w:pPr>
            <w:r w:rsidRPr="00832C2F">
              <w:t>indikující lékař</w:t>
            </w:r>
          </w:p>
          <w:p w:rsidR="001D53CF" w:rsidRPr="00832C2F" w:rsidRDefault="001D53CF" w:rsidP="009D3015">
            <w:pPr>
              <w:numPr>
                <w:ilvl w:val="0"/>
                <w:numId w:val="26"/>
              </w:numPr>
              <w:tabs>
                <w:tab w:val="clear" w:pos="567"/>
                <w:tab w:val="left" w:pos="638"/>
              </w:tabs>
              <w:spacing w:before="0" w:after="0"/>
            </w:pPr>
            <w:r w:rsidRPr="00832C2F">
              <w:t>aplikující odborník</w:t>
            </w:r>
          </w:p>
          <w:p w:rsidR="001D53CF" w:rsidRPr="00832C2F" w:rsidRDefault="001D53CF" w:rsidP="00AC1E8D">
            <w:pPr>
              <w:spacing w:before="0" w:after="0"/>
            </w:pPr>
          </w:p>
        </w:tc>
      </w:tr>
      <w:tr w:rsidR="001D53CF" w:rsidRPr="00832C2F" w:rsidTr="00AC1E8D">
        <w:tc>
          <w:tcPr>
            <w:tcW w:w="3331" w:type="dxa"/>
          </w:tcPr>
          <w:p w:rsidR="001D53CF" w:rsidRPr="00832C2F" w:rsidRDefault="001D53CF" w:rsidP="00AC1E8D">
            <w:pPr>
              <w:spacing w:before="0" w:after="0"/>
              <w:jc w:val="left"/>
            </w:pPr>
            <w:r w:rsidRPr="00832C2F">
              <w:t>Poznámka</w:t>
            </w:r>
          </w:p>
        </w:tc>
        <w:tc>
          <w:tcPr>
            <w:tcW w:w="5386" w:type="dxa"/>
          </w:tcPr>
          <w:p w:rsidR="001D53CF" w:rsidRPr="00832C2F" w:rsidRDefault="001D53CF" w:rsidP="00AC1E8D">
            <w:pPr>
              <w:spacing w:before="0" w:after="0"/>
            </w:pPr>
          </w:p>
        </w:tc>
      </w:tr>
      <w:tr w:rsidR="001D53CF" w:rsidRPr="00832C2F" w:rsidTr="00AC1E8D">
        <w:tc>
          <w:tcPr>
            <w:tcW w:w="3331" w:type="dxa"/>
          </w:tcPr>
          <w:p w:rsidR="001D53CF" w:rsidRPr="00832C2F" w:rsidRDefault="001D53CF" w:rsidP="00AC1E8D">
            <w:pPr>
              <w:spacing w:before="0" w:after="0"/>
              <w:jc w:val="left"/>
            </w:pPr>
            <w:r w:rsidRPr="00832C2F">
              <w:t>Protokol vypracoval (i)</w:t>
            </w:r>
          </w:p>
        </w:tc>
        <w:tc>
          <w:tcPr>
            <w:tcW w:w="5386" w:type="dxa"/>
          </w:tcPr>
          <w:p w:rsidR="001D53CF" w:rsidRPr="00832C2F" w:rsidRDefault="001D53CF" w:rsidP="00AC1E8D">
            <w:pPr>
              <w:spacing w:before="0" w:after="0"/>
            </w:pPr>
          </w:p>
        </w:tc>
      </w:tr>
      <w:tr w:rsidR="001D53CF" w:rsidRPr="00832C2F" w:rsidTr="00AC1E8D">
        <w:tc>
          <w:tcPr>
            <w:tcW w:w="3331" w:type="dxa"/>
          </w:tcPr>
          <w:p w:rsidR="001D53CF" w:rsidRPr="00832C2F" w:rsidRDefault="001D53CF" w:rsidP="00AC1E8D">
            <w:pPr>
              <w:spacing w:before="0" w:after="0"/>
              <w:jc w:val="left"/>
            </w:pPr>
            <w:r w:rsidRPr="00832C2F">
              <w:t>Datum</w:t>
            </w:r>
          </w:p>
        </w:tc>
        <w:tc>
          <w:tcPr>
            <w:tcW w:w="5386" w:type="dxa"/>
          </w:tcPr>
          <w:p w:rsidR="001D53CF" w:rsidRPr="00832C2F" w:rsidRDefault="001D53CF" w:rsidP="00AC1E8D">
            <w:pPr>
              <w:spacing w:before="0" w:after="0"/>
            </w:pPr>
          </w:p>
        </w:tc>
      </w:tr>
      <w:tr w:rsidR="001D53CF" w:rsidRPr="00832C2F" w:rsidTr="00AC1E8D">
        <w:tc>
          <w:tcPr>
            <w:tcW w:w="3331" w:type="dxa"/>
          </w:tcPr>
          <w:p w:rsidR="001D53CF" w:rsidRPr="00832C2F" w:rsidRDefault="001D53CF" w:rsidP="00AC1E8D">
            <w:pPr>
              <w:spacing w:before="0" w:after="0"/>
              <w:jc w:val="left"/>
            </w:pPr>
            <w:r w:rsidRPr="00832C2F">
              <w:t>Podpis: Dohlížející osoba</w:t>
            </w:r>
          </w:p>
          <w:p w:rsidR="001D53CF" w:rsidRPr="00832C2F" w:rsidRDefault="001D53CF" w:rsidP="00AC1E8D">
            <w:pPr>
              <w:spacing w:before="0" w:after="0"/>
              <w:jc w:val="left"/>
            </w:pPr>
            <w:r w:rsidRPr="00832C2F">
              <w:t xml:space="preserve"> Aplikující odborník</w:t>
            </w:r>
          </w:p>
          <w:p w:rsidR="001D53CF" w:rsidRPr="00832C2F" w:rsidRDefault="001D53CF" w:rsidP="00AC1E8D">
            <w:pPr>
              <w:spacing w:before="0" w:after="0"/>
              <w:jc w:val="left"/>
            </w:pPr>
            <w:r w:rsidRPr="00832C2F">
              <w:t xml:space="preserve"> Další </w:t>
            </w:r>
          </w:p>
        </w:tc>
        <w:tc>
          <w:tcPr>
            <w:tcW w:w="5386" w:type="dxa"/>
          </w:tcPr>
          <w:p w:rsidR="001D53CF" w:rsidRPr="00832C2F" w:rsidRDefault="001D53CF" w:rsidP="00AC1E8D">
            <w:pPr>
              <w:spacing w:before="0" w:after="0"/>
            </w:pPr>
          </w:p>
          <w:p w:rsidR="001D53CF" w:rsidRPr="00832C2F" w:rsidRDefault="001D53CF" w:rsidP="00AC1E8D">
            <w:pPr>
              <w:spacing w:before="0" w:after="0"/>
            </w:pPr>
          </w:p>
          <w:p w:rsidR="001D53CF" w:rsidRPr="00832C2F" w:rsidRDefault="001D53CF" w:rsidP="00AC1E8D">
            <w:pPr>
              <w:spacing w:before="0" w:after="0"/>
            </w:pPr>
          </w:p>
        </w:tc>
      </w:tr>
      <w:tr w:rsidR="001D53CF" w:rsidRPr="00832C2F" w:rsidTr="00AC1E8D">
        <w:tc>
          <w:tcPr>
            <w:tcW w:w="3331" w:type="dxa"/>
          </w:tcPr>
          <w:p w:rsidR="001D53CF" w:rsidRPr="00832C2F" w:rsidRDefault="001D53CF" w:rsidP="00AC1E8D">
            <w:pPr>
              <w:spacing w:before="0" w:after="0"/>
              <w:jc w:val="left"/>
            </w:pPr>
            <w:r w:rsidRPr="00832C2F">
              <w:t>Rozdělovník</w:t>
            </w:r>
          </w:p>
        </w:tc>
        <w:tc>
          <w:tcPr>
            <w:tcW w:w="5386" w:type="dxa"/>
          </w:tcPr>
          <w:p w:rsidR="001D53CF" w:rsidRPr="00832C2F" w:rsidRDefault="001D53CF" w:rsidP="009D3015">
            <w:pPr>
              <w:pStyle w:val="Odstavecseseznamem"/>
              <w:numPr>
                <w:ilvl w:val="0"/>
                <w:numId w:val="25"/>
              </w:numPr>
              <w:ind w:left="638"/>
            </w:pPr>
            <w:r w:rsidRPr="00832C2F">
              <w:t>složka pacienta</w:t>
            </w:r>
          </w:p>
          <w:p w:rsidR="001D53CF" w:rsidRPr="00832C2F" w:rsidRDefault="001D53CF" w:rsidP="009D3015">
            <w:pPr>
              <w:pStyle w:val="Odstavecseseznamem"/>
              <w:numPr>
                <w:ilvl w:val="0"/>
                <w:numId w:val="25"/>
              </w:numPr>
              <w:ind w:left="638"/>
            </w:pPr>
            <w:r w:rsidRPr="00832C2F">
              <w:t xml:space="preserve">přehled a rozbor RU a PRU zasílaných na SÚJB v rámci Hodnocení způsobu zajištění </w:t>
            </w:r>
            <w:r w:rsidRPr="00832C2F">
              <w:lastRenderedPageBreak/>
              <w:t xml:space="preserve">radiační ochrany </w:t>
            </w:r>
          </w:p>
          <w:p w:rsidR="001D53CF" w:rsidRPr="00832C2F" w:rsidRDefault="001D53CF" w:rsidP="009D3015">
            <w:pPr>
              <w:pStyle w:val="Odstavecseseznamem"/>
              <w:numPr>
                <w:ilvl w:val="0"/>
                <w:numId w:val="25"/>
              </w:numPr>
              <w:ind w:left="638"/>
            </w:pPr>
            <w:r w:rsidRPr="00832C2F">
              <w:t>dohlížející osoba</w:t>
            </w:r>
          </w:p>
          <w:p w:rsidR="001D53CF" w:rsidRPr="00832C2F" w:rsidRDefault="001D53CF" w:rsidP="009D3015">
            <w:pPr>
              <w:pStyle w:val="Odstavecseseznamem"/>
              <w:numPr>
                <w:ilvl w:val="0"/>
                <w:numId w:val="25"/>
              </w:numPr>
              <w:ind w:left="638"/>
            </w:pPr>
            <w:r w:rsidRPr="00832C2F">
              <w:t>SÚJB</w:t>
            </w:r>
          </w:p>
          <w:p w:rsidR="001D53CF" w:rsidRPr="00832C2F" w:rsidRDefault="001D53CF" w:rsidP="009D3015">
            <w:pPr>
              <w:pStyle w:val="Odstavecseseznamem"/>
              <w:numPr>
                <w:ilvl w:val="0"/>
                <w:numId w:val="25"/>
              </w:numPr>
              <w:ind w:left="638"/>
            </w:pPr>
            <w:r w:rsidRPr="00832C2F">
              <w:t>další:</w:t>
            </w:r>
          </w:p>
        </w:tc>
      </w:tr>
    </w:tbl>
    <w:p w:rsidR="00832C2F" w:rsidRDefault="00832C2F" w:rsidP="0038515C">
      <w:pPr>
        <w:ind w:left="720"/>
      </w:pPr>
    </w:p>
    <w:p w:rsidR="002C3D65" w:rsidRDefault="00046225" w:rsidP="002C3D65">
      <w:pPr>
        <w:pStyle w:val="Nadpis2"/>
        <w:rPr>
          <w:i w:val="0"/>
        </w:rPr>
      </w:pPr>
      <w:bookmarkStart w:id="35" w:name="_Toc517351484"/>
      <w:r>
        <w:rPr>
          <w:i w:val="0"/>
        </w:rPr>
        <w:t>Zápis</w:t>
      </w:r>
      <w:r w:rsidR="002C3D65" w:rsidRPr="002C3D65">
        <w:rPr>
          <w:i w:val="0"/>
        </w:rPr>
        <w:t xml:space="preserve"> o PRU (</w:t>
      </w:r>
      <w:r w:rsidR="00E12E68">
        <w:rPr>
          <w:i w:val="0"/>
        </w:rPr>
        <w:t xml:space="preserve">návrh </w:t>
      </w:r>
      <w:r w:rsidR="002C3D65" w:rsidRPr="002C3D65">
        <w:rPr>
          <w:i w:val="0"/>
        </w:rPr>
        <w:t>formulář</w:t>
      </w:r>
      <w:r w:rsidR="00063FE8">
        <w:rPr>
          <w:i w:val="0"/>
        </w:rPr>
        <w:t>ů</w:t>
      </w:r>
      <w:r w:rsidR="002C3D65" w:rsidRPr="002C3D65">
        <w:rPr>
          <w:i w:val="0"/>
        </w:rPr>
        <w:t>)</w:t>
      </w:r>
      <w:bookmarkEnd w:id="35"/>
    </w:p>
    <w:p w:rsidR="005B319E" w:rsidRPr="005B319E" w:rsidRDefault="005B319E" w:rsidP="005B319E">
      <w:pPr>
        <w:pStyle w:val="Nadpis3"/>
        <w:rPr>
          <w:rFonts w:ascii="Times New Roman" w:hAnsi="Times New Roman" w:cs="Times New Roman"/>
        </w:rPr>
      </w:pPr>
      <w:bookmarkStart w:id="36" w:name="_Toc517351485"/>
      <w:r>
        <w:rPr>
          <w:rFonts w:ascii="Times New Roman" w:hAnsi="Times New Roman" w:cs="Times New Roman"/>
        </w:rPr>
        <w:t>Zápis o PRU v radioterapii (návrh formuláře)</w:t>
      </w:r>
      <w:bookmarkEnd w:id="36"/>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5881"/>
      </w:tblGrid>
      <w:tr w:rsidR="00386107" w:rsidRPr="00880970" w:rsidTr="001D7B9B">
        <w:tc>
          <w:tcPr>
            <w:tcW w:w="3331" w:type="dxa"/>
          </w:tcPr>
          <w:p w:rsidR="00386107" w:rsidRPr="00880970" w:rsidRDefault="00386107" w:rsidP="00D06668">
            <w:pPr>
              <w:spacing w:before="0" w:after="0"/>
              <w:jc w:val="left"/>
              <w:rPr>
                <w:color w:val="984806" w:themeColor="accent6" w:themeShade="80"/>
              </w:rPr>
            </w:pPr>
            <w:r w:rsidRPr="008F64E9">
              <w:t>Identifikace držitele povolení</w:t>
            </w:r>
          </w:p>
        </w:tc>
        <w:tc>
          <w:tcPr>
            <w:tcW w:w="5881" w:type="dxa"/>
          </w:tcPr>
          <w:p w:rsidR="00386107" w:rsidRPr="00880970" w:rsidRDefault="00386107" w:rsidP="00D06668">
            <w:pPr>
              <w:spacing w:before="0" w:after="0"/>
              <w:rPr>
                <w:color w:val="984806" w:themeColor="accent6" w:themeShade="80"/>
              </w:rPr>
            </w:pPr>
          </w:p>
        </w:tc>
      </w:tr>
      <w:tr w:rsidR="008F6383" w:rsidRPr="00880970" w:rsidTr="001D7B9B">
        <w:tc>
          <w:tcPr>
            <w:tcW w:w="3331" w:type="dxa"/>
          </w:tcPr>
          <w:p w:rsidR="008F6383" w:rsidRPr="00386107" w:rsidRDefault="008F6383" w:rsidP="00D06668">
            <w:pPr>
              <w:spacing w:before="0" w:after="0"/>
              <w:jc w:val="left"/>
            </w:pPr>
            <w:r>
              <w:t>Označení PRU</w:t>
            </w:r>
          </w:p>
        </w:tc>
        <w:tc>
          <w:tcPr>
            <w:tcW w:w="5881" w:type="dxa"/>
          </w:tcPr>
          <w:p w:rsidR="008F6383" w:rsidRPr="00880970" w:rsidRDefault="008F6383" w:rsidP="00D06668">
            <w:pPr>
              <w:spacing w:before="0" w:after="0"/>
              <w:rPr>
                <w:color w:val="984806" w:themeColor="accent6" w:themeShade="80"/>
              </w:rPr>
            </w:pPr>
          </w:p>
        </w:tc>
      </w:tr>
      <w:tr w:rsidR="008F6383" w:rsidRPr="00880970" w:rsidTr="001D7B9B">
        <w:tc>
          <w:tcPr>
            <w:tcW w:w="3331" w:type="dxa"/>
          </w:tcPr>
          <w:p w:rsidR="008F6383" w:rsidRPr="00386107" w:rsidRDefault="008F6383" w:rsidP="00D06668">
            <w:pPr>
              <w:spacing w:before="0" w:after="0"/>
              <w:jc w:val="left"/>
            </w:pPr>
            <w:r>
              <w:t>Modalita/ozařovač</w:t>
            </w:r>
          </w:p>
        </w:tc>
        <w:tc>
          <w:tcPr>
            <w:tcW w:w="5881" w:type="dxa"/>
          </w:tcPr>
          <w:p w:rsidR="008F6383" w:rsidRPr="00880970" w:rsidRDefault="008F6383" w:rsidP="00D06668">
            <w:pPr>
              <w:spacing w:before="0" w:after="0"/>
              <w:rPr>
                <w:color w:val="984806" w:themeColor="accent6" w:themeShade="80"/>
              </w:rPr>
            </w:pPr>
          </w:p>
        </w:tc>
      </w:tr>
      <w:tr w:rsidR="008F6383" w:rsidRPr="00880970" w:rsidTr="001D7B9B">
        <w:tc>
          <w:tcPr>
            <w:tcW w:w="3331" w:type="dxa"/>
          </w:tcPr>
          <w:p w:rsidR="008F6383" w:rsidRDefault="008F6383" w:rsidP="00D06668">
            <w:pPr>
              <w:spacing w:before="0" w:after="0"/>
              <w:jc w:val="left"/>
            </w:pPr>
            <w:r>
              <w:t>D</w:t>
            </w:r>
            <w:r w:rsidRPr="00386107">
              <w:t>atum a čas vzniku PRU</w:t>
            </w:r>
          </w:p>
        </w:tc>
        <w:tc>
          <w:tcPr>
            <w:tcW w:w="5881" w:type="dxa"/>
          </w:tcPr>
          <w:p w:rsidR="008F6383" w:rsidRPr="00880970" w:rsidRDefault="008F6383" w:rsidP="00D06668">
            <w:pPr>
              <w:spacing w:before="0" w:after="0"/>
              <w:rPr>
                <w:color w:val="984806" w:themeColor="accent6" w:themeShade="80"/>
              </w:rPr>
            </w:pPr>
          </w:p>
        </w:tc>
      </w:tr>
      <w:tr w:rsidR="008F6383" w:rsidRPr="00880970" w:rsidTr="001D7B9B">
        <w:tc>
          <w:tcPr>
            <w:tcW w:w="3331" w:type="dxa"/>
          </w:tcPr>
          <w:p w:rsidR="008F6383" w:rsidRDefault="008F6383" w:rsidP="00D06668">
            <w:pPr>
              <w:spacing w:before="0" w:after="0"/>
              <w:jc w:val="left"/>
            </w:pPr>
            <w:r>
              <w:t>D</w:t>
            </w:r>
            <w:r w:rsidRPr="00386107">
              <w:t>atum a čas odhalení PRU</w:t>
            </w:r>
          </w:p>
        </w:tc>
        <w:tc>
          <w:tcPr>
            <w:tcW w:w="5881" w:type="dxa"/>
          </w:tcPr>
          <w:p w:rsidR="008F6383" w:rsidRPr="00880970" w:rsidRDefault="008F6383" w:rsidP="00D06668">
            <w:pPr>
              <w:spacing w:before="0" w:after="0"/>
              <w:rPr>
                <w:color w:val="984806" w:themeColor="accent6" w:themeShade="80"/>
              </w:rPr>
            </w:pPr>
          </w:p>
        </w:tc>
      </w:tr>
      <w:tr w:rsidR="008F6383" w:rsidRPr="00880970" w:rsidTr="001D7B9B">
        <w:tc>
          <w:tcPr>
            <w:tcW w:w="3331" w:type="dxa"/>
          </w:tcPr>
          <w:p w:rsidR="008F6383" w:rsidRDefault="0096002A" w:rsidP="00D06668">
            <w:pPr>
              <w:spacing w:before="0" w:after="0"/>
              <w:jc w:val="left"/>
            </w:pPr>
            <w:r>
              <w:t>Způsob odhalení PRU</w:t>
            </w:r>
          </w:p>
        </w:tc>
        <w:tc>
          <w:tcPr>
            <w:tcW w:w="5881" w:type="dxa"/>
          </w:tcPr>
          <w:p w:rsidR="0096002A" w:rsidRPr="00F827D5" w:rsidRDefault="0096002A" w:rsidP="0096002A">
            <w:pPr>
              <w:pStyle w:val="Odstavecseseznamem"/>
              <w:numPr>
                <w:ilvl w:val="0"/>
                <w:numId w:val="17"/>
              </w:numPr>
              <w:ind w:left="698" w:hanging="341"/>
            </w:pPr>
            <w:r w:rsidRPr="00F827D5">
              <w:t>verifikačním systémem</w:t>
            </w:r>
          </w:p>
          <w:p w:rsidR="0096002A" w:rsidRPr="00F827D5" w:rsidRDefault="00F827D5" w:rsidP="0096002A">
            <w:pPr>
              <w:pStyle w:val="Odstavecseseznamem"/>
              <w:numPr>
                <w:ilvl w:val="0"/>
                <w:numId w:val="17"/>
              </w:numPr>
              <w:ind w:left="698" w:hanging="341"/>
            </w:pPr>
            <w:r w:rsidRPr="00F827D5">
              <w:t>při vyhodnocování verifikačních snímků</w:t>
            </w:r>
          </w:p>
          <w:p w:rsidR="0096002A" w:rsidRPr="00F827D5" w:rsidRDefault="00F827D5" w:rsidP="0096002A">
            <w:pPr>
              <w:pStyle w:val="Odstavecseseznamem"/>
              <w:numPr>
                <w:ilvl w:val="0"/>
                <w:numId w:val="17"/>
              </w:numPr>
              <w:ind w:left="698" w:hanging="341"/>
            </w:pPr>
            <w:r w:rsidRPr="00F827D5">
              <w:t>pacient upozornil na nesoulad</w:t>
            </w:r>
          </w:p>
          <w:p w:rsidR="0096002A" w:rsidRPr="00F827D5" w:rsidRDefault="00F827D5" w:rsidP="0096002A">
            <w:pPr>
              <w:pStyle w:val="Odstavecseseznamem"/>
              <w:numPr>
                <w:ilvl w:val="0"/>
                <w:numId w:val="17"/>
              </w:numPr>
              <w:ind w:left="698" w:hanging="341"/>
            </w:pPr>
            <w:r w:rsidRPr="00F827D5">
              <w:t>při kontrole ozařovací dokumentace</w:t>
            </w:r>
          </w:p>
          <w:p w:rsidR="008F6383" w:rsidRPr="001D7B9B" w:rsidRDefault="00F827D5" w:rsidP="00D06668">
            <w:pPr>
              <w:pStyle w:val="Odstavecseseznamem"/>
              <w:numPr>
                <w:ilvl w:val="0"/>
                <w:numId w:val="17"/>
              </w:numPr>
              <w:tabs>
                <w:tab w:val="left" w:pos="414"/>
              </w:tabs>
              <w:ind w:left="698" w:hanging="341"/>
            </w:pPr>
            <w:r w:rsidRPr="00F827D5">
              <w:t>jinak: ……</w:t>
            </w:r>
            <w:proofErr w:type="gramStart"/>
            <w:r w:rsidRPr="00F827D5">
              <w:t>…..</w:t>
            </w:r>
            <w:proofErr w:type="gramEnd"/>
          </w:p>
        </w:tc>
      </w:tr>
      <w:tr w:rsidR="00386107" w:rsidRPr="00880970" w:rsidTr="001D7B9B">
        <w:tc>
          <w:tcPr>
            <w:tcW w:w="3331" w:type="dxa"/>
          </w:tcPr>
          <w:p w:rsidR="00386107" w:rsidRPr="0096002A" w:rsidRDefault="0096002A" w:rsidP="0096002A">
            <w:pPr>
              <w:spacing w:before="0" w:after="0"/>
              <w:jc w:val="left"/>
            </w:pPr>
            <w:r>
              <w:t>Stručný p</w:t>
            </w:r>
            <w:r w:rsidR="00386107" w:rsidRPr="00386107">
              <w:t>opis události</w:t>
            </w:r>
          </w:p>
        </w:tc>
        <w:tc>
          <w:tcPr>
            <w:tcW w:w="5881" w:type="dxa"/>
          </w:tcPr>
          <w:p w:rsidR="00386107" w:rsidRPr="00880970" w:rsidRDefault="00386107" w:rsidP="00D06668">
            <w:pPr>
              <w:spacing w:before="0" w:after="0"/>
              <w:rPr>
                <w:color w:val="984806" w:themeColor="accent6" w:themeShade="80"/>
              </w:rPr>
            </w:pPr>
          </w:p>
        </w:tc>
      </w:tr>
      <w:tr w:rsidR="00C37A7F" w:rsidRPr="00880970" w:rsidTr="001D7B9B">
        <w:tc>
          <w:tcPr>
            <w:tcW w:w="3331" w:type="dxa"/>
          </w:tcPr>
          <w:p w:rsidR="00C37A7F" w:rsidRPr="008F64E9" w:rsidRDefault="00C37A7F" w:rsidP="001A1322">
            <w:pPr>
              <w:spacing w:before="0" w:after="0"/>
              <w:jc w:val="left"/>
            </w:pPr>
            <w:r w:rsidRPr="00F827D5">
              <w:t xml:space="preserve">Chyby </w:t>
            </w:r>
            <w:r w:rsidR="005B319E" w:rsidRPr="00F827D5">
              <w:t xml:space="preserve">(faktory </w:t>
            </w:r>
            <w:r w:rsidRPr="00F827D5">
              <w:t>vedoucí k</w:t>
            </w:r>
            <w:r w:rsidR="001A1322" w:rsidRPr="00F827D5">
              <w:t> </w:t>
            </w:r>
            <w:r w:rsidRPr="00F827D5">
              <w:t>PRU</w:t>
            </w:r>
            <w:r w:rsidR="005B319E" w:rsidRPr="00F827D5">
              <w:t>)</w:t>
            </w:r>
          </w:p>
        </w:tc>
        <w:tc>
          <w:tcPr>
            <w:tcW w:w="5881" w:type="dxa"/>
          </w:tcPr>
          <w:p w:rsidR="00C37A7F" w:rsidRPr="005B319E" w:rsidRDefault="00C37A7F" w:rsidP="0026267D">
            <w:pPr>
              <w:pStyle w:val="Odstavecseseznamem"/>
              <w:numPr>
                <w:ilvl w:val="0"/>
                <w:numId w:val="17"/>
              </w:numPr>
              <w:ind w:left="698" w:hanging="284"/>
            </w:pPr>
            <w:r w:rsidRPr="005B319E">
              <w:t>záměna pacienta</w:t>
            </w:r>
          </w:p>
          <w:p w:rsidR="00C37A7F" w:rsidRDefault="00C37A7F" w:rsidP="0026267D">
            <w:pPr>
              <w:pStyle w:val="Odstavecseseznamem"/>
              <w:numPr>
                <w:ilvl w:val="0"/>
                <w:numId w:val="17"/>
              </w:numPr>
              <w:ind w:left="698" w:hanging="284"/>
            </w:pPr>
            <w:r w:rsidRPr="005B319E">
              <w:t>výběr nesprávného plán</w:t>
            </w:r>
            <w:r w:rsidR="00BF0717" w:rsidRPr="005B319E">
              <w:t>u</w:t>
            </w:r>
          </w:p>
          <w:p w:rsidR="00F827D5" w:rsidRDefault="00F827D5" w:rsidP="0026267D">
            <w:pPr>
              <w:numPr>
                <w:ilvl w:val="0"/>
                <w:numId w:val="17"/>
              </w:numPr>
              <w:tabs>
                <w:tab w:val="clear" w:pos="567"/>
                <w:tab w:val="left" w:pos="638"/>
              </w:tabs>
              <w:spacing w:before="0" w:after="0"/>
              <w:ind w:left="839" w:hanging="425"/>
              <w:jc w:val="left"/>
            </w:pPr>
            <w:r>
              <w:t>chybné přídavné zařízení</w:t>
            </w:r>
          </w:p>
          <w:p w:rsidR="00F827D5" w:rsidRDefault="00F827D5" w:rsidP="0026267D">
            <w:pPr>
              <w:numPr>
                <w:ilvl w:val="0"/>
                <w:numId w:val="17"/>
              </w:numPr>
              <w:tabs>
                <w:tab w:val="clear" w:pos="567"/>
                <w:tab w:val="left" w:pos="638"/>
              </w:tabs>
              <w:spacing w:before="0" w:after="0"/>
              <w:ind w:left="839" w:hanging="425"/>
              <w:jc w:val="left"/>
            </w:pPr>
            <w:r w:rsidRPr="004411CA">
              <w:t>nepřesné polohování pacienta</w:t>
            </w:r>
          </w:p>
          <w:p w:rsidR="00F827D5" w:rsidRPr="004411CA" w:rsidRDefault="00F827D5" w:rsidP="0026267D">
            <w:pPr>
              <w:numPr>
                <w:ilvl w:val="0"/>
                <w:numId w:val="17"/>
              </w:numPr>
              <w:tabs>
                <w:tab w:val="clear" w:pos="567"/>
                <w:tab w:val="left" w:pos="638"/>
              </w:tabs>
              <w:spacing w:before="0" w:after="0"/>
              <w:ind w:left="839" w:hanging="425"/>
              <w:jc w:val="left"/>
            </w:pPr>
            <w:r>
              <w:t>chybné parametry ozařovače nebo</w:t>
            </w:r>
            <w:r w:rsidRPr="004411CA">
              <w:t xml:space="preserve"> stolu</w:t>
            </w:r>
          </w:p>
          <w:p w:rsidR="00F827D5" w:rsidRPr="004411CA" w:rsidRDefault="00F827D5" w:rsidP="0026267D">
            <w:pPr>
              <w:numPr>
                <w:ilvl w:val="0"/>
                <w:numId w:val="17"/>
              </w:numPr>
              <w:tabs>
                <w:tab w:val="clear" w:pos="567"/>
                <w:tab w:val="left" w:pos="638"/>
              </w:tabs>
              <w:spacing w:before="0" w:after="0"/>
              <w:ind w:left="839" w:hanging="425"/>
              <w:jc w:val="left"/>
            </w:pPr>
            <w:r w:rsidRPr="004411CA">
              <w:t>chyb</w:t>
            </w:r>
            <w:r>
              <w:t xml:space="preserve">a ve </w:t>
            </w:r>
            <w:r w:rsidRPr="004411CA">
              <w:t>frakcionac</w:t>
            </w:r>
            <w:r>
              <w:t>i</w:t>
            </w:r>
          </w:p>
          <w:p w:rsidR="00F827D5" w:rsidRPr="004411CA" w:rsidRDefault="00F827D5" w:rsidP="0026267D">
            <w:pPr>
              <w:numPr>
                <w:ilvl w:val="0"/>
                <w:numId w:val="17"/>
              </w:numPr>
              <w:tabs>
                <w:tab w:val="clear" w:pos="567"/>
                <w:tab w:val="left" w:pos="638"/>
              </w:tabs>
              <w:spacing w:before="0" w:after="0"/>
              <w:ind w:left="839" w:hanging="425"/>
              <w:jc w:val="left"/>
            </w:pPr>
            <w:r w:rsidRPr="004411CA">
              <w:t>chybn</w:t>
            </w:r>
            <w:r>
              <w:t>ý</w:t>
            </w:r>
            <w:r w:rsidRPr="004411CA">
              <w:t xml:space="preserve"> </w:t>
            </w:r>
            <w:r>
              <w:t>počet MU nebo čas</w:t>
            </w:r>
          </w:p>
          <w:p w:rsidR="00F827D5" w:rsidRPr="004411CA" w:rsidRDefault="00F827D5" w:rsidP="0026267D">
            <w:pPr>
              <w:numPr>
                <w:ilvl w:val="0"/>
                <w:numId w:val="17"/>
              </w:numPr>
              <w:tabs>
                <w:tab w:val="clear" w:pos="567"/>
                <w:tab w:val="left" w:pos="638"/>
              </w:tabs>
              <w:spacing w:before="0" w:after="0"/>
              <w:ind w:left="839" w:hanging="425"/>
              <w:jc w:val="left"/>
            </w:pPr>
            <w:r w:rsidRPr="004411CA">
              <w:t>záměna levé a pravé strany</w:t>
            </w:r>
          </w:p>
          <w:p w:rsidR="00F827D5" w:rsidRPr="004411CA" w:rsidRDefault="00F827D5" w:rsidP="0026267D">
            <w:pPr>
              <w:numPr>
                <w:ilvl w:val="0"/>
                <w:numId w:val="17"/>
              </w:numPr>
              <w:tabs>
                <w:tab w:val="clear" w:pos="567"/>
                <w:tab w:val="left" w:pos="638"/>
              </w:tabs>
              <w:spacing w:before="0" w:after="0"/>
              <w:ind w:left="839" w:hanging="425"/>
              <w:jc w:val="left"/>
            </w:pPr>
            <w:r>
              <w:t>chybná komunikace</w:t>
            </w:r>
          </w:p>
          <w:p w:rsidR="00F827D5" w:rsidRDefault="00F827D5" w:rsidP="0026267D">
            <w:pPr>
              <w:numPr>
                <w:ilvl w:val="0"/>
                <w:numId w:val="17"/>
              </w:numPr>
              <w:tabs>
                <w:tab w:val="clear" w:pos="567"/>
                <w:tab w:val="left" w:pos="638"/>
              </w:tabs>
              <w:spacing w:before="0" w:after="0"/>
              <w:ind w:left="839" w:hanging="425"/>
              <w:jc w:val="left"/>
            </w:pPr>
            <w:r w:rsidRPr="004411CA">
              <w:t>chyb</w:t>
            </w:r>
            <w:r>
              <w:t>a</w:t>
            </w:r>
            <w:r w:rsidRPr="004411CA">
              <w:t xml:space="preserve"> při přípravě</w:t>
            </w:r>
            <w:r>
              <w:t xml:space="preserve"> pacienta</w:t>
            </w:r>
          </w:p>
          <w:p w:rsidR="00F827D5" w:rsidRDefault="00F827D5" w:rsidP="0026267D">
            <w:pPr>
              <w:numPr>
                <w:ilvl w:val="0"/>
                <w:numId w:val="17"/>
              </w:numPr>
              <w:tabs>
                <w:tab w:val="clear" w:pos="567"/>
                <w:tab w:val="left" w:pos="638"/>
              </w:tabs>
              <w:spacing w:before="0" w:after="0"/>
              <w:ind w:left="839" w:hanging="425"/>
              <w:jc w:val="left"/>
            </w:pPr>
            <w:r>
              <w:t>chyba při plánování léčby</w:t>
            </w:r>
          </w:p>
          <w:p w:rsidR="00F827D5" w:rsidRDefault="00F827D5" w:rsidP="0026267D">
            <w:pPr>
              <w:numPr>
                <w:ilvl w:val="0"/>
                <w:numId w:val="17"/>
              </w:numPr>
              <w:tabs>
                <w:tab w:val="clear" w:pos="567"/>
                <w:tab w:val="left" w:pos="638"/>
              </w:tabs>
              <w:spacing w:before="0" w:after="0"/>
              <w:ind w:left="839" w:hanging="425"/>
              <w:jc w:val="left"/>
            </w:pPr>
            <w:r>
              <w:t>chyba při značení pacienta</w:t>
            </w:r>
          </w:p>
          <w:p w:rsidR="00F827D5" w:rsidRDefault="00F827D5" w:rsidP="0026267D">
            <w:pPr>
              <w:numPr>
                <w:ilvl w:val="0"/>
                <w:numId w:val="17"/>
              </w:numPr>
              <w:tabs>
                <w:tab w:val="clear" w:pos="567"/>
                <w:tab w:val="left" w:pos="638"/>
              </w:tabs>
              <w:spacing w:before="0" w:after="0"/>
              <w:ind w:left="839" w:hanging="425"/>
              <w:jc w:val="left"/>
            </w:pPr>
            <w:r>
              <w:t>chyba při simulaci</w:t>
            </w:r>
          </w:p>
          <w:p w:rsidR="00F827D5" w:rsidRDefault="00F827D5" w:rsidP="0026267D">
            <w:pPr>
              <w:numPr>
                <w:ilvl w:val="0"/>
                <w:numId w:val="17"/>
              </w:numPr>
              <w:tabs>
                <w:tab w:val="clear" w:pos="567"/>
                <w:tab w:val="left" w:pos="638"/>
              </w:tabs>
              <w:spacing w:before="0" w:after="0"/>
              <w:ind w:left="839" w:hanging="425"/>
              <w:jc w:val="left"/>
            </w:pPr>
            <w:r>
              <w:t>chyba software nebo hardware</w:t>
            </w:r>
          </w:p>
          <w:p w:rsidR="00F827D5" w:rsidRDefault="00F827D5" w:rsidP="0026267D">
            <w:pPr>
              <w:numPr>
                <w:ilvl w:val="0"/>
                <w:numId w:val="17"/>
              </w:numPr>
              <w:tabs>
                <w:tab w:val="clear" w:pos="567"/>
                <w:tab w:val="left" w:pos="638"/>
              </w:tabs>
              <w:spacing w:before="0" w:after="0"/>
              <w:ind w:left="839" w:hanging="425"/>
              <w:jc w:val="left"/>
            </w:pPr>
            <w:r>
              <w:t>nelze kategorizovat</w:t>
            </w:r>
          </w:p>
          <w:p w:rsidR="002200C4" w:rsidRPr="005B319E" w:rsidRDefault="00F827D5" w:rsidP="0026267D">
            <w:pPr>
              <w:numPr>
                <w:ilvl w:val="0"/>
                <w:numId w:val="17"/>
              </w:numPr>
              <w:tabs>
                <w:tab w:val="clear" w:pos="567"/>
                <w:tab w:val="left" w:pos="638"/>
              </w:tabs>
              <w:spacing w:before="0" w:after="0"/>
              <w:ind w:left="839" w:hanging="425"/>
              <w:jc w:val="left"/>
            </w:pPr>
            <w:r w:rsidRPr="004411CA">
              <w:t>jin</w:t>
            </w:r>
            <w:r>
              <w:t>á chyba: ………………</w:t>
            </w:r>
          </w:p>
        </w:tc>
      </w:tr>
      <w:tr w:rsidR="001D7B9B" w:rsidRPr="00880970" w:rsidTr="001D7B9B">
        <w:tc>
          <w:tcPr>
            <w:tcW w:w="3331" w:type="dxa"/>
          </w:tcPr>
          <w:p w:rsidR="001D7B9B" w:rsidRPr="00F827D5" w:rsidRDefault="00E558A5" w:rsidP="001A1322">
            <w:pPr>
              <w:spacing w:before="0" w:after="0"/>
              <w:jc w:val="left"/>
            </w:pPr>
            <w:r>
              <w:t>Lidská chyba nebo chyba přístroje?</w:t>
            </w:r>
          </w:p>
        </w:tc>
        <w:tc>
          <w:tcPr>
            <w:tcW w:w="5881" w:type="dxa"/>
          </w:tcPr>
          <w:p w:rsidR="001D7B9B" w:rsidRDefault="00E558A5" w:rsidP="0026267D">
            <w:pPr>
              <w:pStyle w:val="Odstavecseseznamem"/>
              <w:numPr>
                <w:ilvl w:val="0"/>
                <w:numId w:val="17"/>
              </w:numPr>
              <w:ind w:left="698" w:hanging="284"/>
            </w:pPr>
            <w:r>
              <w:t>lidská chyba</w:t>
            </w:r>
          </w:p>
          <w:p w:rsidR="00E558A5" w:rsidRDefault="00E558A5" w:rsidP="0026267D">
            <w:pPr>
              <w:pStyle w:val="Odstavecseseznamem"/>
              <w:numPr>
                <w:ilvl w:val="0"/>
                <w:numId w:val="17"/>
              </w:numPr>
              <w:ind w:left="698" w:hanging="284"/>
            </w:pPr>
            <w:r>
              <w:t>chyba přístroje</w:t>
            </w:r>
          </w:p>
          <w:p w:rsidR="00E558A5" w:rsidRDefault="00E558A5" w:rsidP="0026267D">
            <w:pPr>
              <w:pStyle w:val="Odstavecseseznamem"/>
              <w:numPr>
                <w:ilvl w:val="0"/>
                <w:numId w:val="17"/>
              </w:numPr>
              <w:ind w:left="698" w:hanging="284"/>
            </w:pPr>
            <w:r>
              <w:t>lidská chyba a současně chyba přístroje</w:t>
            </w:r>
          </w:p>
          <w:p w:rsidR="00E558A5" w:rsidRPr="005B319E" w:rsidRDefault="00E558A5" w:rsidP="0026267D">
            <w:pPr>
              <w:pStyle w:val="Odstavecseseznamem"/>
              <w:numPr>
                <w:ilvl w:val="0"/>
                <w:numId w:val="17"/>
              </w:numPr>
              <w:ind w:left="698" w:hanging="284"/>
            </w:pPr>
            <w:r>
              <w:t>nelze určit</w:t>
            </w:r>
          </w:p>
        </w:tc>
      </w:tr>
      <w:tr w:rsidR="001D7B9B" w:rsidRPr="00880970" w:rsidTr="001D7B9B">
        <w:tc>
          <w:tcPr>
            <w:tcW w:w="3331" w:type="dxa"/>
          </w:tcPr>
          <w:p w:rsidR="001D7B9B" w:rsidRPr="00F827D5" w:rsidRDefault="00E558A5" w:rsidP="001A1322">
            <w:pPr>
              <w:spacing w:before="0" w:after="0"/>
              <w:jc w:val="left"/>
            </w:pPr>
            <w:r>
              <w:t>V jaké fázi procesu radioterapie se stala chyba?</w:t>
            </w:r>
          </w:p>
        </w:tc>
        <w:tc>
          <w:tcPr>
            <w:tcW w:w="5881" w:type="dxa"/>
          </w:tcPr>
          <w:p w:rsidR="000603AE" w:rsidRPr="00D80A19" w:rsidRDefault="000603AE" w:rsidP="000603AE">
            <w:pPr>
              <w:numPr>
                <w:ilvl w:val="0"/>
                <w:numId w:val="31"/>
              </w:numPr>
              <w:tabs>
                <w:tab w:val="clear" w:pos="567"/>
                <w:tab w:val="left" w:pos="638"/>
              </w:tabs>
              <w:spacing w:before="0" w:after="0"/>
            </w:pPr>
            <w:r>
              <w:t>uvádění přístroje do provozu</w:t>
            </w:r>
          </w:p>
          <w:p w:rsidR="000603AE" w:rsidRPr="00D80A19" w:rsidRDefault="000603AE" w:rsidP="000603AE">
            <w:pPr>
              <w:numPr>
                <w:ilvl w:val="0"/>
                <w:numId w:val="31"/>
              </w:numPr>
              <w:tabs>
                <w:tab w:val="clear" w:pos="567"/>
                <w:tab w:val="left" w:pos="638"/>
              </w:tabs>
              <w:spacing w:before="0" w:after="0"/>
            </w:pPr>
            <w:r w:rsidRPr="00D80A19">
              <w:t xml:space="preserve">předpis </w:t>
            </w:r>
            <w:r>
              <w:t>léčby nebo fixace</w:t>
            </w:r>
          </w:p>
          <w:p w:rsidR="000603AE" w:rsidRPr="00D80A19" w:rsidRDefault="000603AE" w:rsidP="000603AE">
            <w:pPr>
              <w:numPr>
                <w:ilvl w:val="0"/>
                <w:numId w:val="31"/>
              </w:numPr>
              <w:tabs>
                <w:tab w:val="clear" w:pos="567"/>
                <w:tab w:val="left" w:pos="638"/>
              </w:tabs>
              <w:spacing w:before="0" w:after="0"/>
            </w:pPr>
            <w:r>
              <w:t>lokalizace</w:t>
            </w:r>
            <w:r w:rsidRPr="00D80A19">
              <w:t xml:space="preserve"> </w:t>
            </w:r>
          </w:p>
          <w:p w:rsidR="000603AE" w:rsidRDefault="000603AE" w:rsidP="000603AE">
            <w:pPr>
              <w:numPr>
                <w:ilvl w:val="0"/>
                <w:numId w:val="31"/>
              </w:numPr>
              <w:tabs>
                <w:tab w:val="clear" w:pos="567"/>
                <w:tab w:val="left" w:pos="638"/>
              </w:tabs>
              <w:spacing w:before="0" w:after="0"/>
            </w:pPr>
            <w:r>
              <w:t>plánování</w:t>
            </w:r>
          </w:p>
          <w:p w:rsidR="000603AE" w:rsidRDefault="000603AE" w:rsidP="000603AE">
            <w:pPr>
              <w:numPr>
                <w:ilvl w:val="0"/>
                <w:numId w:val="31"/>
              </w:numPr>
              <w:tabs>
                <w:tab w:val="clear" w:pos="567"/>
                <w:tab w:val="left" w:pos="638"/>
              </w:tabs>
              <w:spacing w:before="0" w:after="0"/>
            </w:pPr>
            <w:r>
              <w:t>přenos plánu</w:t>
            </w:r>
          </w:p>
          <w:p w:rsidR="000603AE" w:rsidRDefault="000603AE" w:rsidP="000603AE">
            <w:pPr>
              <w:numPr>
                <w:ilvl w:val="0"/>
                <w:numId w:val="31"/>
              </w:numPr>
              <w:tabs>
                <w:tab w:val="clear" w:pos="567"/>
                <w:tab w:val="left" w:pos="638"/>
              </w:tabs>
              <w:spacing w:before="0" w:after="0"/>
            </w:pPr>
            <w:r>
              <w:t>simulace</w:t>
            </w:r>
          </w:p>
          <w:p w:rsidR="000603AE" w:rsidRPr="00D80A19" w:rsidRDefault="000603AE" w:rsidP="000603AE">
            <w:pPr>
              <w:numPr>
                <w:ilvl w:val="0"/>
                <w:numId w:val="31"/>
              </w:numPr>
              <w:tabs>
                <w:tab w:val="clear" w:pos="567"/>
                <w:tab w:val="left" w:pos="638"/>
              </w:tabs>
              <w:spacing w:before="0" w:after="0"/>
            </w:pPr>
            <w:r w:rsidRPr="00D80A19">
              <w:t>volba pacienta</w:t>
            </w:r>
            <w:r>
              <w:t xml:space="preserve"> nebo </w:t>
            </w:r>
            <w:r w:rsidRPr="00D80A19">
              <w:t>volba plánu</w:t>
            </w:r>
          </w:p>
          <w:p w:rsidR="000603AE" w:rsidRPr="00D80A19" w:rsidRDefault="000603AE" w:rsidP="000603AE">
            <w:pPr>
              <w:numPr>
                <w:ilvl w:val="0"/>
                <w:numId w:val="31"/>
              </w:numPr>
              <w:tabs>
                <w:tab w:val="clear" w:pos="567"/>
                <w:tab w:val="left" w:pos="638"/>
              </w:tabs>
              <w:spacing w:before="0" w:after="0"/>
            </w:pPr>
            <w:r w:rsidRPr="00D80A19">
              <w:t>nastavení pacienta</w:t>
            </w:r>
            <w:r>
              <w:t xml:space="preserve"> v ozařovně a</w:t>
            </w:r>
            <w:r w:rsidRPr="00D80A19">
              <w:t xml:space="preserve"> </w:t>
            </w:r>
            <w:r>
              <w:t xml:space="preserve">nastavení </w:t>
            </w:r>
            <w:r w:rsidRPr="00D80A19">
              <w:t>ozařovače</w:t>
            </w:r>
          </w:p>
          <w:p w:rsidR="000603AE" w:rsidRDefault="000603AE" w:rsidP="000603AE">
            <w:pPr>
              <w:numPr>
                <w:ilvl w:val="0"/>
                <w:numId w:val="31"/>
              </w:numPr>
              <w:tabs>
                <w:tab w:val="clear" w:pos="567"/>
                <w:tab w:val="left" w:pos="638"/>
              </w:tabs>
              <w:spacing w:before="0" w:after="0"/>
            </w:pPr>
            <w:r w:rsidRPr="00D80A19">
              <w:t>ozáření</w:t>
            </w:r>
            <w:r>
              <w:t xml:space="preserve"> pacienta</w:t>
            </w:r>
          </w:p>
          <w:p w:rsidR="000603AE" w:rsidRDefault="000603AE" w:rsidP="000603AE">
            <w:pPr>
              <w:numPr>
                <w:ilvl w:val="0"/>
                <w:numId w:val="31"/>
              </w:numPr>
              <w:tabs>
                <w:tab w:val="clear" w:pos="567"/>
                <w:tab w:val="left" w:pos="638"/>
              </w:tabs>
              <w:spacing w:before="0" w:after="0"/>
            </w:pPr>
            <w:r>
              <w:lastRenderedPageBreak/>
              <w:t>nelze určit</w:t>
            </w:r>
          </w:p>
          <w:p w:rsidR="001D7B9B" w:rsidRPr="005B319E" w:rsidRDefault="000603AE" w:rsidP="000603AE">
            <w:pPr>
              <w:numPr>
                <w:ilvl w:val="0"/>
                <w:numId w:val="31"/>
              </w:numPr>
              <w:tabs>
                <w:tab w:val="clear" w:pos="567"/>
                <w:tab w:val="left" w:pos="638"/>
              </w:tabs>
              <w:spacing w:before="0" w:after="0"/>
            </w:pPr>
            <w:r w:rsidRPr="00D80A19">
              <w:t>jin</w:t>
            </w:r>
            <w:r>
              <w:t>á: …….</w:t>
            </w:r>
          </w:p>
        </w:tc>
      </w:tr>
      <w:tr w:rsidR="00FE72D9" w:rsidRPr="00880970" w:rsidTr="001D7B9B">
        <w:tc>
          <w:tcPr>
            <w:tcW w:w="3331" w:type="dxa"/>
          </w:tcPr>
          <w:p w:rsidR="00FE72D9" w:rsidRPr="005B319E" w:rsidRDefault="00FE72D9" w:rsidP="008F3811">
            <w:pPr>
              <w:spacing w:before="0" w:after="0"/>
              <w:jc w:val="left"/>
            </w:pPr>
            <w:r w:rsidRPr="00123FDB">
              <w:lastRenderedPageBreak/>
              <w:t>Kořenové příčiny události</w:t>
            </w:r>
          </w:p>
        </w:tc>
        <w:tc>
          <w:tcPr>
            <w:tcW w:w="5881" w:type="dxa"/>
          </w:tcPr>
          <w:p w:rsidR="00FE72D9" w:rsidRPr="005B319E" w:rsidRDefault="00FE72D9" w:rsidP="009D3015">
            <w:pPr>
              <w:pStyle w:val="Odstavecseseznamem"/>
              <w:numPr>
                <w:ilvl w:val="0"/>
                <w:numId w:val="16"/>
              </w:numPr>
              <w:spacing w:before="120" w:after="120"/>
            </w:pPr>
            <w:r w:rsidRPr="005B319E">
              <w:t>nepozornost, zapomenutí, spletení</w:t>
            </w:r>
          </w:p>
          <w:p w:rsidR="00FE72D9" w:rsidRPr="005B319E" w:rsidRDefault="00FE72D9" w:rsidP="009D3015">
            <w:pPr>
              <w:pStyle w:val="Odstavecseseznamem"/>
              <w:numPr>
                <w:ilvl w:val="0"/>
                <w:numId w:val="16"/>
              </w:numPr>
              <w:spacing w:after="120"/>
            </w:pPr>
            <w:r w:rsidRPr="005B319E">
              <w:t>ignorování skutečností, chybné zhodnocení situace</w:t>
            </w:r>
          </w:p>
          <w:p w:rsidR="00FE72D9" w:rsidRPr="005B319E" w:rsidRDefault="00FE72D9" w:rsidP="009D3015">
            <w:pPr>
              <w:pStyle w:val="Odstavecseseznamem"/>
              <w:numPr>
                <w:ilvl w:val="0"/>
                <w:numId w:val="16"/>
              </w:numPr>
              <w:spacing w:after="120"/>
            </w:pPr>
            <w:r w:rsidRPr="005B319E">
              <w:t>porušení předpisů, pracovních postupů nebo standardů</w:t>
            </w:r>
          </w:p>
          <w:p w:rsidR="00FE72D9" w:rsidRDefault="00123FDB" w:rsidP="009D3015">
            <w:pPr>
              <w:pStyle w:val="Odstavecseseznamem"/>
              <w:numPr>
                <w:ilvl w:val="0"/>
                <w:numId w:val="16"/>
              </w:numPr>
            </w:pPr>
            <w:r>
              <w:t>chyba přístroje nebo software</w:t>
            </w:r>
          </w:p>
          <w:p w:rsidR="00123FDB" w:rsidRPr="005B319E" w:rsidRDefault="00123FDB" w:rsidP="009D3015">
            <w:pPr>
              <w:pStyle w:val="Odstavecseseznamem"/>
              <w:numPr>
                <w:ilvl w:val="0"/>
                <w:numId w:val="16"/>
              </w:numPr>
            </w:pPr>
            <w:r>
              <w:t>nelze určit</w:t>
            </w:r>
          </w:p>
          <w:p w:rsidR="00FE72D9" w:rsidRPr="005B319E" w:rsidRDefault="00FE72D9" w:rsidP="00123FDB">
            <w:pPr>
              <w:pStyle w:val="Odstavecseseznamem"/>
              <w:numPr>
                <w:ilvl w:val="0"/>
                <w:numId w:val="16"/>
              </w:numPr>
              <w:spacing w:after="120"/>
            </w:pPr>
            <w:r w:rsidRPr="005B319E">
              <w:t>jin</w:t>
            </w:r>
            <w:r w:rsidR="00123FDB">
              <w:t>á příčina</w:t>
            </w:r>
            <w:r w:rsidRPr="005B319E">
              <w:t>: …………………</w:t>
            </w:r>
            <w:r w:rsidR="00123FDB">
              <w:t>.</w:t>
            </w:r>
          </w:p>
        </w:tc>
      </w:tr>
      <w:tr w:rsidR="00FE72D9" w:rsidRPr="00880970" w:rsidTr="001D7B9B">
        <w:tc>
          <w:tcPr>
            <w:tcW w:w="3331" w:type="dxa"/>
          </w:tcPr>
          <w:p w:rsidR="00FE72D9" w:rsidRPr="008F64E9" w:rsidRDefault="00FE72D9" w:rsidP="005B319E">
            <w:pPr>
              <w:spacing w:before="0" w:after="0"/>
              <w:jc w:val="left"/>
            </w:pPr>
            <w:r w:rsidRPr="001D7B9B">
              <w:t xml:space="preserve">Přispívající </w:t>
            </w:r>
            <w:r w:rsidR="005B319E" w:rsidRPr="001D7B9B">
              <w:t>příčiny</w:t>
            </w:r>
            <w:r w:rsidRPr="001D7B9B">
              <w:t xml:space="preserve"> události</w:t>
            </w:r>
          </w:p>
        </w:tc>
        <w:tc>
          <w:tcPr>
            <w:tcW w:w="5881" w:type="dxa"/>
          </w:tcPr>
          <w:p w:rsidR="00FE72D9" w:rsidRPr="005B319E" w:rsidRDefault="00FE72D9" w:rsidP="001D7B9B">
            <w:pPr>
              <w:numPr>
                <w:ilvl w:val="0"/>
                <w:numId w:val="15"/>
              </w:numPr>
              <w:tabs>
                <w:tab w:val="clear" w:pos="567"/>
                <w:tab w:val="left" w:pos="698"/>
              </w:tabs>
              <w:spacing w:after="0"/>
              <w:jc w:val="left"/>
            </w:pPr>
            <w:r w:rsidRPr="005B319E">
              <w:t>neadekvátní znalosti nebo zkušenosti</w:t>
            </w:r>
          </w:p>
          <w:p w:rsidR="00FE72D9" w:rsidRPr="005B319E" w:rsidRDefault="00FE72D9" w:rsidP="001D7B9B">
            <w:pPr>
              <w:numPr>
                <w:ilvl w:val="0"/>
                <w:numId w:val="15"/>
              </w:numPr>
              <w:tabs>
                <w:tab w:val="clear" w:pos="567"/>
                <w:tab w:val="left" w:pos="698"/>
              </w:tabs>
              <w:spacing w:before="0" w:after="0"/>
              <w:jc w:val="left"/>
            </w:pPr>
            <w:r w:rsidRPr="005B319E">
              <w:t xml:space="preserve">neadekvátní kontrola nebo dohled </w:t>
            </w:r>
          </w:p>
          <w:p w:rsidR="00FE72D9" w:rsidRPr="005B319E" w:rsidRDefault="00FE72D9" w:rsidP="001D7B9B">
            <w:pPr>
              <w:numPr>
                <w:ilvl w:val="0"/>
                <w:numId w:val="15"/>
              </w:numPr>
              <w:tabs>
                <w:tab w:val="clear" w:pos="567"/>
                <w:tab w:val="left" w:pos="698"/>
              </w:tabs>
              <w:spacing w:before="0" w:after="0"/>
              <w:jc w:val="left"/>
            </w:pPr>
            <w:r w:rsidRPr="005B319E">
              <w:t>stresové situace</w:t>
            </w:r>
            <w:r w:rsidR="001D7B9B">
              <w:t xml:space="preserve">, </w:t>
            </w:r>
            <w:r w:rsidR="001D7B9B" w:rsidRPr="005B319E">
              <w:t>velké pracovní zatížení</w:t>
            </w:r>
          </w:p>
          <w:p w:rsidR="001D7B9B" w:rsidRDefault="00FE72D9" w:rsidP="001D7B9B">
            <w:pPr>
              <w:numPr>
                <w:ilvl w:val="0"/>
                <w:numId w:val="15"/>
              </w:numPr>
              <w:tabs>
                <w:tab w:val="clear" w:pos="567"/>
                <w:tab w:val="left" w:pos="698"/>
              </w:tabs>
              <w:spacing w:before="0" w:after="0"/>
              <w:jc w:val="left"/>
            </w:pPr>
            <w:r w:rsidRPr="005B319E">
              <w:t>nestandardní postupy</w:t>
            </w:r>
          </w:p>
          <w:p w:rsidR="001D7B9B" w:rsidRDefault="001D7B9B" w:rsidP="001D7B9B">
            <w:pPr>
              <w:numPr>
                <w:ilvl w:val="0"/>
                <w:numId w:val="15"/>
              </w:numPr>
              <w:tabs>
                <w:tab w:val="clear" w:pos="567"/>
                <w:tab w:val="left" w:pos="698"/>
              </w:tabs>
              <w:spacing w:before="0" w:after="0"/>
              <w:jc w:val="left"/>
            </w:pPr>
            <w:r>
              <w:t>nedostatečné a nepozorné čtení dokumentace</w:t>
            </w:r>
          </w:p>
          <w:p w:rsidR="00FE72D9" w:rsidRPr="005B319E" w:rsidRDefault="001D7B9B" w:rsidP="001D7B9B">
            <w:pPr>
              <w:numPr>
                <w:ilvl w:val="0"/>
                <w:numId w:val="15"/>
              </w:numPr>
              <w:tabs>
                <w:tab w:val="clear" w:pos="567"/>
                <w:tab w:val="left" w:pos="698"/>
              </w:tabs>
              <w:spacing w:before="0" w:after="0"/>
              <w:jc w:val="left"/>
            </w:pPr>
            <w:r>
              <w:t>nepřítomnost lékaře při 1. nastavení</w:t>
            </w:r>
            <w:r w:rsidR="00FE72D9" w:rsidRPr="005B319E">
              <w:t xml:space="preserve"> </w:t>
            </w:r>
          </w:p>
          <w:p w:rsidR="00FE72D9" w:rsidRPr="005B319E" w:rsidRDefault="00FE72D9" w:rsidP="001D7B9B">
            <w:pPr>
              <w:numPr>
                <w:ilvl w:val="0"/>
                <w:numId w:val="15"/>
              </w:numPr>
              <w:tabs>
                <w:tab w:val="clear" w:pos="567"/>
                <w:tab w:val="left" w:pos="698"/>
              </w:tabs>
              <w:spacing w:before="0" w:after="0"/>
              <w:jc w:val="left"/>
            </w:pPr>
            <w:r w:rsidRPr="005B319E">
              <w:t xml:space="preserve">rychlé změny v procesech a v organizaci </w:t>
            </w:r>
          </w:p>
          <w:p w:rsidR="00FE72D9" w:rsidRPr="005B319E" w:rsidRDefault="00FE72D9" w:rsidP="001D7B9B">
            <w:pPr>
              <w:numPr>
                <w:ilvl w:val="0"/>
                <w:numId w:val="15"/>
              </w:numPr>
              <w:tabs>
                <w:tab w:val="clear" w:pos="567"/>
                <w:tab w:val="left" w:pos="698"/>
              </w:tabs>
              <w:spacing w:before="0" w:after="0"/>
              <w:jc w:val="left"/>
            </w:pPr>
            <w:r w:rsidRPr="005B319E">
              <w:t>nesplnitelné cíle</w:t>
            </w:r>
          </w:p>
          <w:p w:rsidR="00FE72D9" w:rsidRPr="005B319E" w:rsidRDefault="00FE72D9" w:rsidP="001D7B9B">
            <w:pPr>
              <w:numPr>
                <w:ilvl w:val="0"/>
                <w:numId w:val="15"/>
              </w:numPr>
              <w:tabs>
                <w:tab w:val="clear" w:pos="567"/>
                <w:tab w:val="left" w:pos="698"/>
              </w:tabs>
              <w:spacing w:before="0" w:after="0"/>
              <w:jc w:val="left"/>
            </w:pPr>
            <w:r w:rsidRPr="005B319E">
              <w:t>neadekvátní komunikace</w:t>
            </w:r>
          </w:p>
          <w:p w:rsidR="00FE72D9" w:rsidRPr="005B319E" w:rsidRDefault="00FE72D9" w:rsidP="001D7B9B">
            <w:pPr>
              <w:numPr>
                <w:ilvl w:val="0"/>
                <w:numId w:val="15"/>
              </w:numPr>
              <w:tabs>
                <w:tab w:val="clear" w:pos="567"/>
                <w:tab w:val="left" w:pos="698"/>
              </w:tabs>
              <w:spacing w:before="0" w:after="0"/>
              <w:jc w:val="left"/>
            </w:pPr>
            <w:r w:rsidRPr="005B319E">
              <w:t xml:space="preserve">neadekvátní kontrola a údržba přístrojů a zařízení </w:t>
            </w:r>
          </w:p>
          <w:p w:rsidR="00FE72D9" w:rsidRPr="005B319E" w:rsidRDefault="00FE72D9" w:rsidP="001D7B9B">
            <w:pPr>
              <w:numPr>
                <w:ilvl w:val="0"/>
                <w:numId w:val="15"/>
              </w:numPr>
              <w:tabs>
                <w:tab w:val="clear" w:pos="567"/>
                <w:tab w:val="left" w:pos="698"/>
              </w:tabs>
              <w:spacing w:before="0" w:after="0"/>
              <w:jc w:val="left"/>
            </w:pPr>
            <w:r w:rsidRPr="005B319E">
              <w:t>chybná rozhodnutí vedení</w:t>
            </w:r>
          </w:p>
          <w:p w:rsidR="00FE72D9" w:rsidRPr="005B319E" w:rsidRDefault="00FE72D9" w:rsidP="001D7B9B">
            <w:pPr>
              <w:numPr>
                <w:ilvl w:val="0"/>
                <w:numId w:val="15"/>
              </w:numPr>
              <w:tabs>
                <w:tab w:val="clear" w:pos="567"/>
                <w:tab w:val="left" w:pos="698"/>
              </w:tabs>
              <w:spacing w:before="0" w:after="0"/>
              <w:jc w:val="left"/>
            </w:pPr>
            <w:r w:rsidRPr="005B319E">
              <w:t xml:space="preserve">nedostatečné finance </w:t>
            </w:r>
          </w:p>
          <w:p w:rsidR="00FE72D9" w:rsidRPr="005B319E" w:rsidRDefault="00FE72D9" w:rsidP="001D7B9B">
            <w:pPr>
              <w:numPr>
                <w:ilvl w:val="0"/>
                <w:numId w:val="15"/>
              </w:numPr>
              <w:tabs>
                <w:tab w:val="clear" w:pos="567"/>
                <w:tab w:val="left" w:pos="698"/>
              </w:tabs>
              <w:spacing w:before="0" w:after="0"/>
              <w:jc w:val="left"/>
            </w:pPr>
            <w:r w:rsidRPr="005B319E">
              <w:t>nedostatečné ochranné bariéry</w:t>
            </w:r>
          </w:p>
          <w:p w:rsidR="001D7B9B" w:rsidRDefault="001D7B9B" w:rsidP="001D7B9B">
            <w:pPr>
              <w:pStyle w:val="Odstavecseseznamem"/>
              <w:numPr>
                <w:ilvl w:val="0"/>
                <w:numId w:val="15"/>
              </w:numPr>
            </w:pPr>
            <w:r>
              <w:t>chyba přístroje nebo software</w:t>
            </w:r>
          </w:p>
          <w:p w:rsidR="001D7B9B" w:rsidRPr="005B319E" w:rsidRDefault="001D7B9B" w:rsidP="001D7B9B">
            <w:pPr>
              <w:pStyle w:val="Odstavecseseznamem"/>
              <w:numPr>
                <w:ilvl w:val="0"/>
                <w:numId w:val="15"/>
              </w:numPr>
            </w:pPr>
            <w:r>
              <w:t>nelze určit</w:t>
            </w:r>
          </w:p>
          <w:p w:rsidR="00FE72D9" w:rsidRPr="005B319E" w:rsidRDefault="001D7B9B" w:rsidP="001D7B9B">
            <w:pPr>
              <w:numPr>
                <w:ilvl w:val="0"/>
                <w:numId w:val="15"/>
              </w:numPr>
              <w:tabs>
                <w:tab w:val="clear" w:pos="567"/>
                <w:tab w:val="left" w:pos="698"/>
              </w:tabs>
              <w:spacing w:before="0"/>
              <w:jc w:val="left"/>
            </w:pPr>
            <w:r w:rsidRPr="005B319E">
              <w:t>jin</w:t>
            </w:r>
            <w:r>
              <w:t>á příčina</w:t>
            </w:r>
            <w:r w:rsidRPr="005B319E">
              <w:t>: …………………</w:t>
            </w:r>
            <w:r>
              <w:t>.</w:t>
            </w:r>
          </w:p>
        </w:tc>
      </w:tr>
      <w:tr w:rsidR="00386107" w:rsidRPr="00880970" w:rsidTr="001D7B9B">
        <w:tc>
          <w:tcPr>
            <w:tcW w:w="3331" w:type="dxa"/>
          </w:tcPr>
          <w:p w:rsidR="00386107" w:rsidRPr="00386107" w:rsidRDefault="00386107" w:rsidP="00D06668">
            <w:pPr>
              <w:spacing w:before="0" w:after="0"/>
              <w:jc w:val="left"/>
            </w:pPr>
            <w:r w:rsidRPr="00386107">
              <w:t>Preventivní opatření proti opakování - systémová</w:t>
            </w:r>
          </w:p>
        </w:tc>
        <w:tc>
          <w:tcPr>
            <w:tcW w:w="5881" w:type="dxa"/>
          </w:tcPr>
          <w:p w:rsidR="00386107" w:rsidRPr="00880970" w:rsidRDefault="00386107" w:rsidP="00D06668">
            <w:pPr>
              <w:spacing w:before="0" w:after="0"/>
              <w:rPr>
                <w:color w:val="984806" w:themeColor="accent6" w:themeShade="80"/>
              </w:rPr>
            </w:pPr>
          </w:p>
        </w:tc>
      </w:tr>
      <w:tr w:rsidR="00386107" w:rsidRPr="00880970" w:rsidTr="001D7B9B">
        <w:tc>
          <w:tcPr>
            <w:tcW w:w="3331" w:type="dxa"/>
          </w:tcPr>
          <w:p w:rsidR="00386107" w:rsidRPr="00386107" w:rsidRDefault="00386107" w:rsidP="00D06668">
            <w:pPr>
              <w:spacing w:before="0" w:after="0"/>
              <w:jc w:val="left"/>
            </w:pPr>
            <w:r w:rsidRPr="00386107">
              <w:t>Poznámka</w:t>
            </w:r>
          </w:p>
        </w:tc>
        <w:tc>
          <w:tcPr>
            <w:tcW w:w="5881" w:type="dxa"/>
          </w:tcPr>
          <w:p w:rsidR="00386107" w:rsidRPr="00880970" w:rsidRDefault="00386107" w:rsidP="00D06668">
            <w:pPr>
              <w:spacing w:before="0" w:after="0"/>
              <w:rPr>
                <w:color w:val="984806" w:themeColor="accent6" w:themeShade="80"/>
              </w:rPr>
            </w:pPr>
          </w:p>
        </w:tc>
      </w:tr>
      <w:tr w:rsidR="00386107" w:rsidRPr="00880970" w:rsidTr="001D7B9B">
        <w:tc>
          <w:tcPr>
            <w:tcW w:w="3331" w:type="dxa"/>
          </w:tcPr>
          <w:p w:rsidR="00386107" w:rsidRPr="00386107" w:rsidRDefault="00E80936" w:rsidP="00D06668">
            <w:pPr>
              <w:spacing w:before="0" w:after="0"/>
              <w:jc w:val="left"/>
            </w:pPr>
            <w:r>
              <w:t xml:space="preserve">Zápis </w:t>
            </w:r>
            <w:r w:rsidR="001D7B9B">
              <w:t xml:space="preserve">o PRU </w:t>
            </w:r>
            <w:proofErr w:type="gramStart"/>
            <w:r w:rsidR="00386107" w:rsidRPr="00386107">
              <w:t>vypracoval(i)</w:t>
            </w:r>
            <w:proofErr w:type="gramEnd"/>
          </w:p>
        </w:tc>
        <w:tc>
          <w:tcPr>
            <w:tcW w:w="5881" w:type="dxa"/>
          </w:tcPr>
          <w:p w:rsidR="00386107" w:rsidRPr="00880970" w:rsidRDefault="00386107" w:rsidP="00D06668">
            <w:pPr>
              <w:spacing w:before="0" w:after="0"/>
              <w:rPr>
                <w:color w:val="984806" w:themeColor="accent6" w:themeShade="80"/>
              </w:rPr>
            </w:pPr>
          </w:p>
        </w:tc>
      </w:tr>
      <w:tr w:rsidR="00386107" w:rsidRPr="00880970" w:rsidTr="001D7B9B">
        <w:tc>
          <w:tcPr>
            <w:tcW w:w="3331" w:type="dxa"/>
          </w:tcPr>
          <w:p w:rsidR="00386107" w:rsidRPr="00386107" w:rsidRDefault="00386107" w:rsidP="00D06668">
            <w:pPr>
              <w:spacing w:before="0" w:after="0"/>
              <w:jc w:val="left"/>
            </w:pPr>
            <w:r w:rsidRPr="00386107">
              <w:t>Datum</w:t>
            </w:r>
            <w:r w:rsidR="001D7B9B">
              <w:t xml:space="preserve"> vypracování zápisu o RU</w:t>
            </w:r>
          </w:p>
        </w:tc>
        <w:tc>
          <w:tcPr>
            <w:tcW w:w="5881" w:type="dxa"/>
          </w:tcPr>
          <w:p w:rsidR="00386107" w:rsidRPr="00880970" w:rsidRDefault="00386107" w:rsidP="00D06668">
            <w:pPr>
              <w:spacing w:before="0" w:after="0"/>
              <w:rPr>
                <w:color w:val="984806" w:themeColor="accent6" w:themeShade="80"/>
              </w:rPr>
            </w:pPr>
          </w:p>
        </w:tc>
      </w:tr>
      <w:tr w:rsidR="00386107" w:rsidRPr="00880970" w:rsidTr="001D7B9B">
        <w:tc>
          <w:tcPr>
            <w:tcW w:w="3331" w:type="dxa"/>
          </w:tcPr>
          <w:p w:rsidR="00386107" w:rsidRPr="00386107" w:rsidRDefault="00386107" w:rsidP="00D06668">
            <w:pPr>
              <w:spacing w:before="0" w:after="0"/>
              <w:jc w:val="left"/>
            </w:pPr>
            <w:r w:rsidRPr="00386107">
              <w:t>Podpis</w:t>
            </w:r>
          </w:p>
        </w:tc>
        <w:tc>
          <w:tcPr>
            <w:tcW w:w="5881" w:type="dxa"/>
          </w:tcPr>
          <w:p w:rsidR="00386107" w:rsidRPr="00880970" w:rsidRDefault="00386107" w:rsidP="00D06668">
            <w:pPr>
              <w:spacing w:before="0" w:after="0"/>
              <w:rPr>
                <w:color w:val="984806" w:themeColor="accent6" w:themeShade="80"/>
              </w:rPr>
            </w:pPr>
          </w:p>
        </w:tc>
      </w:tr>
      <w:tr w:rsidR="00386107" w:rsidRPr="00880970" w:rsidTr="001D7B9B">
        <w:tc>
          <w:tcPr>
            <w:tcW w:w="3331" w:type="dxa"/>
          </w:tcPr>
          <w:p w:rsidR="00386107" w:rsidRPr="00386107" w:rsidRDefault="00386107" w:rsidP="00D06668">
            <w:pPr>
              <w:spacing w:before="0" w:after="0"/>
              <w:jc w:val="left"/>
            </w:pPr>
            <w:r w:rsidRPr="00386107">
              <w:t>Rozdělovník</w:t>
            </w:r>
          </w:p>
        </w:tc>
        <w:tc>
          <w:tcPr>
            <w:tcW w:w="5881" w:type="dxa"/>
          </w:tcPr>
          <w:p w:rsidR="001D7B9B" w:rsidRPr="004411CA" w:rsidRDefault="001D7B9B" w:rsidP="001D7B9B">
            <w:pPr>
              <w:pStyle w:val="Odstavecseseznamem"/>
              <w:numPr>
                <w:ilvl w:val="0"/>
                <w:numId w:val="25"/>
              </w:numPr>
              <w:ind w:left="638"/>
            </w:pPr>
            <w:r>
              <w:t>d</w:t>
            </w:r>
            <w:r w:rsidRPr="004411CA">
              <w:t>ohlížející osoba</w:t>
            </w:r>
          </w:p>
          <w:p w:rsidR="001D7B9B" w:rsidRPr="004411CA" w:rsidRDefault="001D7B9B" w:rsidP="001D7B9B">
            <w:pPr>
              <w:pStyle w:val="Odstavecseseznamem"/>
              <w:numPr>
                <w:ilvl w:val="0"/>
                <w:numId w:val="25"/>
              </w:numPr>
              <w:ind w:left="638"/>
            </w:pPr>
            <w:r>
              <w:t>p</w:t>
            </w:r>
            <w:r w:rsidRPr="004411CA">
              <w:t xml:space="preserve">řehled a rozbor RU a PRU zasílaných na SÚJB v rámci Hodnocení způsobu zajištění radiační ochrany </w:t>
            </w:r>
          </w:p>
          <w:p w:rsidR="00386107" w:rsidRPr="00081CE8" w:rsidRDefault="001D7B9B" w:rsidP="00386107">
            <w:pPr>
              <w:pStyle w:val="Odstavecseseznamem"/>
              <w:numPr>
                <w:ilvl w:val="0"/>
                <w:numId w:val="25"/>
              </w:numPr>
              <w:ind w:left="638"/>
            </w:pPr>
            <w:r>
              <w:t>další: …………….</w:t>
            </w:r>
          </w:p>
        </w:tc>
      </w:tr>
    </w:tbl>
    <w:p w:rsidR="002C3D65" w:rsidRDefault="002C3D65" w:rsidP="002C3D65"/>
    <w:p w:rsidR="005B319E" w:rsidRPr="005B319E" w:rsidRDefault="005B319E" w:rsidP="005B319E">
      <w:pPr>
        <w:pStyle w:val="Nadpis3"/>
        <w:rPr>
          <w:rFonts w:ascii="Times New Roman" w:hAnsi="Times New Roman" w:cs="Times New Roman"/>
        </w:rPr>
      </w:pPr>
      <w:bookmarkStart w:id="37" w:name="_Toc517351486"/>
      <w:r>
        <w:rPr>
          <w:rFonts w:ascii="Times New Roman" w:hAnsi="Times New Roman" w:cs="Times New Roman"/>
        </w:rPr>
        <w:t>Zápis o PRU v nukleární medicíně (návrh formuláře)</w:t>
      </w:r>
      <w:bookmarkEnd w:id="37"/>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6082"/>
      </w:tblGrid>
      <w:tr w:rsidR="005B319E" w:rsidRPr="00880970" w:rsidTr="00AC1E8D">
        <w:tc>
          <w:tcPr>
            <w:tcW w:w="3130" w:type="dxa"/>
          </w:tcPr>
          <w:p w:rsidR="005B319E" w:rsidRPr="00880970" w:rsidRDefault="005B319E" w:rsidP="00AC1E8D">
            <w:pPr>
              <w:spacing w:before="0" w:after="0"/>
              <w:jc w:val="left"/>
              <w:rPr>
                <w:color w:val="984806" w:themeColor="accent6" w:themeShade="80"/>
              </w:rPr>
            </w:pPr>
            <w:r w:rsidRPr="008F64E9">
              <w:t>Identifikace držitele povolení</w:t>
            </w:r>
          </w:p>
        </w:tc>
        <w:tc>
          <w:tcPr>
            <w:tcW w:w="6082" w:type="dxa"/>
          </w:tcPr>
          <w:p w:rsidR="005B319E" w:rsidRPr="00880970" w:rsidRDefault="005B319E" w:rsidP="00AC1E8D">
            <w:pPr>
              <w:spacing w:before="0" w:after="0"/>
              <w:rPr>
                <w:color w:val="984806" w:themeColor="accent6" w:themeShade="80"/>
              </w:rPr>
            </w:pPr>
          </w:p>
        </w:tc>
      </w:tr>
      <w:tr w:rsidR="005B319E" w:rsidRPr="00880970" w:rsidTr="00AC1E8D">
        <w:tc>
          <w:tcPr>
            <w:tcW w:w="3130" w:type="dxa"/>
          </w:tcPr>
          <w:p w:rsidR="005B319E" w:rsidRPr="008F64E9" w:rsidRDefault="005B319E" w:rsidP="00AC1E8D">
            <w:pPr>
              <w:spacing w:before="0" w:after="0"/>
              <w:jc w:val="left"/>
            </w:pPr>
            <w:r>
              <w:t>PRU nastala při</w:t>
            </w:r>
          </w:p>
        </w:tc>
        <w:tc>
          <w:tcPr>
            <w:tcW w:w="6082" w:type="dxa"/>
          </w:tcPr>
          <w:p w:rsidR="005B319E" w:rsidRPr="00AC4FF3" w:rsidRDefault="005B319E" w:rsidP="009D3015">
            <w:pPr>
              <w:pStyle w:val="Odstavecseseznamem"/>
              <w:numPr>
                <w:ilvl w:val="0"/>
                <w:numId w:val="33"/>
              </w:numPr>
              <w:ind w:left="638" w:hanging="278"/>
            </w:pPr>
            <w:r w:rsidRPr="00AC4FF3">
              <w:t>diagnostické aplikaci</w:t>
            </w:r>
          </w:p>
          <w:p w:rsidR="005B319E" w:rsidRPr="00AC4FF3" w:rsidRDefault="005B319E" w:rsidP="009D3015">
            <w:pPr>
              <w:numPr>
                <w:ilvl w:val="0"/>
                <w:numId w:val="34"/>
              </w:numPr>
              <w:tabs>
                <w:tab w:val="clear" w:pos="567"/>
                <w:tab w:val="left" w:pos="638"/>
              </w:tabs>
              <w:spacing w:before="0" w:after="0"/>
            </w:pPr>
            <w:r w:rsidRPr="00AC4FF3">
              <w:t>léčebné aplikaci</w:t>
            </w:r>
          </w:p>
        </w:tc>
      </w:tr>
      <w:tr w:rsidR="005B319E" w:rsidRPr="00880970" w:rsidTr="00AC1E8D">
        <w:tc>
          <w:tcPr>
            <w:tcW w:w="3130" w:type="dxa"/>
          </w:tcPr>
          <w:p w:rsidR="005B319E" w:rsidRPr="00386107" w:rsidRDefault="005B319E" w:rsidP="00AC1E8D">
            <w:pPr>
              <w:spacing w:before="0" w:after="0"/>
              <w:jc w:val="left"/>
            </w:pPr>
            <w:r w:rsidRPr="00386107">
              <w:t>Popis události</w:t>
            </w:r>
          </w:p>
          <w:p w:rsidR="005B319E" w:rsidRPr="00386107" w:rsidRDefault="005B319E" w:rsidP="00AC1E8D">
            <w:pPr>
              <w:spacing w:before="0" w:after="0"/>
              <w:jc w:val="left"/>
            </w:pPr>
            <w:r w:rsidRPr="00386107">
              <w:t xml:space="preserve">(+ datum a čas vzniku PRU </w:t>
            </w:r>
          </w:p>
          <w:p w:rsidR="005B319E" w:rsidRPr="00386107" w:rsidRDefault="005B319E" w:rsidP="00AC1E8D">
            <w:pPr>
              <w:spacing w:before="0" w:after="0"/>
              <w:jc w:val="left"/>
            </w:pPr>
            <w:r w:rsidRPr="00386107">
              <w:t>+ datum a čas odhalení PRU)</w:t>
            </w:r>
          </w:p>
          <w:p w:rsidR="005B319E" w:rsidRPr="00880970" w:rsidRDefault="005B319E" w:rsidP="00AC1E8D">
            <w:pPr>
              <w:spacing w:before="0" w:after="0"/>
              <w:jc w:val="left"/>
              <w:rPr>
                <w:color w:val="984806" w:themeColor="accent6" w:themeShade="80"/>
              </w:rPr>
            </w:pPr>
          </w:p>
        </w:tc>
        <w:tc>
          <w:tcPr>
            <w:tcW w:w="6082" w:type="dxa"/>
          </w:tcPr>
          <w:p w:rsidR="005B319E" w:rsidRPr="00880970" w:rsidRDefault="005B319E" w:rsidP="00AC1E8D">
            <w:pPr>
              <w:spacing w:before="0" w:after="0"/>
              <w:rPr>
                <w:color w:val="984806" w:themeColor="accent6" w:themeShade="80"/>
              </w:rPr>
            </w:pPr>
          </w:p>
        </w:tc>
      </w:tr>
      <w:tr w:rsidR="005B319E" w:rsidRPr="00880970" w:rsidTr="00AC1E8D">
        <w:tc>
          <w:tcPr>
            <w:tcW w:w="3130" w:type="dxa"/>
          </w:tcPr>
          <w:p w:rsidR="005B319E" w:rsidRPr="008F64E9" w:rsidRDefault="005B319E" w:rsidP="001A1322">
            <w:pPr>
              <w:spacing w:before="0" w:after="0"/>
              <w:jc w:val="left"/>
            </w:pPr>
            <w:r>
              <w:t>Chyby (faktory vedoucí k</w:t>
            </w:r>
            <w:r w:rsidR="001A1322">
              <w:t> </w:t>
            </w:r>
            <w:r>
              <w:t>PRU)</w:t>
            </w:r>
          </w:p>
        </w:tc>
        <w:tc>
          <w:tcPr>
            <w:tcW w:w="6082" w:type="dxa"/>
          </w:tcPr>
          <w:p w:rsidR="005B319E" w:rsidRPr="005B319E" w:rsidRDefault="005B319E" w:rsidP="009D3015">
            <w:pPr>
              <w:pStyle w:val="Odstavecseseznamem"/>
              <w:numPr>
                <w:ilvl w:val="0"/>
                <w:numId w:val="17"/>
              </w:numPr>
              <w:ind w:left="698" w:hanging="341"/>
            </w:pPr>
            <w:r w:rsidRPr="005B319E">
              <w:t>záměna pacienta</w:t>
            </w:r>
          </w:p>
          <w:p w:rsidR="005B319E" w:rsidRPr="005B319E" w:rsidRDefault="005B319E" w:rsidP="009D3015">
            <w:pPr>
              <w:pStyle w:val="Odstavecseseznamem"/>
              <w:numPr>
                <w:ilvl w:val="0"/>
                <w:numId w:val="17"/>
              </w:numPr>
              <w:ind w:left="698" w:hanging="341"/>
            </w:pPr>
            <w:r w:rsidRPr="005B319E">
              <w:t>jiné: ……………………………………</w:t>
            </w:r>
            <w:proofErr w:type="gramStart"/>
            <w:r w:rsidRPr="005B319E">
              <w:t>…..</w:t>
            </w:r>
            <w:proofErr w:type="gramEnd"/>
          </w:p>
          <w:p w:rsidR="005B319E" w:rsidRPr="00FE72D9" w:rsidRDefault="005B319E" w:rsidP="009D3015">
            <w:pPr>
              <w:pStyle w:val="Odstavecseseznamem"/>
              <w:numPr>
                <w:ilvl w:val="0"/>
                <w:numId w:val="17"/>
              </w:numPr>
              <w:spacing w:after="120"/>
              <w:ind w:left="698" w:hanging="341"/>
            </w:pPr>
            <w:r w:rsidRPr="005B319E">
              <w:lastRenderedPageBreak/>
              <w:t>jiné: ……………………………………</w:t>
            </w:r>
            <w:proofErr w:type="gramStart"/>
            <w:r w:rsidRPr="005B319E">
              <w:t>…..</w:t>
            </w:r>
            <w:proofErr w:type="gramEnd"/>
          </w:p>
        </w:tc>
      </w:tr>
      <w:tr w:rsidR="005B319E" w:rsidRPr="00880970" w:rsidTr="00AC1E8D">
        <w:tc>
          <w:tcPr>
            <w:tcW w:w="3130" w:type="dxa"/>
          </w:tcPr>
          <w:p w:rsidR="005B319E" w:rsidRPr="008F64E9" w:rsidRDefault="005B319E" w:rsidP="00AC1E8D">
            <w:pPr>
              <w:spacing w:before="0" w:after="0"/>
              <w:jc w:val="left"/>
            </w:pPr>
            <w:r>
              <w:lastRenderedPageBreak/>
              <w:t>P</w:t>
            </w:r>
            <w:r w:rsidRPr="005B319E">
              <w:t>říčiny události</w:t>
            </w:r>
          </w:p>
        </w:tc>
        <w:tc>
          <w:tcPr>
            <w:tcW w:w="6082" w:type="dxa"/>
          </w:tcPr>
          <w:p w:rsidR="005B319E" w:rsidRPr="009E5321" w:rsidRDefault="005B319E" w:rsidP="009D3015">
            <w:pPr>
              <w:pStyle w:val="Odstavecseseznamem"/>
              <w:numPr>
                <w:ilvl w:val="0"/>
                <w:numId w:val="16"/>
              </w:numPr>
              <w:spacing w:before="120" w:after="120"/>
            </w:pPr>
            <w:r w:rsidRPr="009E5321">
              <w:t>nepozornost, zapomenutí, spletení</w:t>
            </w:r>
          </w:p>
          <w:p w:rsidR="005B319E" w:rsidRPr="009E5321" w:rsidRDefault="005B319E" w:rsidP="009D3015">
            <w:pPr>
              <w:pStyle w:val="Odstavecseseznamem"/>
              <w:numPr>
                <w:ilvl w:val="0"/>
                <w:numId w:val="16"/>
              </w:numPr>
              <w:spacing w:after="120"/>
            </w:pPr>
            <w:r w:rsidRPr="009E5321">
              <w:t>ignorování skutečností, chybné zhodnocení situace</w:t>
            </w:r>
          </w:p>
          <w:p w:rsidR="005B319E" w:rsidRDefault="005B319E" w:rsidP="009D3015">
            <w:pPr>
              <w:pStyle w:val="Odstavecseseznamem"/>
              <w:numPr>
                <w:ilvl w:val="0"/>
                <w:numId w:val="16"/>
              </w:numPr>
              <w:ind w:left="714" w:hanging="357"/>
            </w:pPr>
            <w:r w:rsidRPr="00AA536D">
              <w:t>porušení předpisů, pracovních postupů nebo standardů</w:t>
            </w:r>
          </w:p>
          <w:p w:rsidR="005B319E" w:rsidRPr="0022652C" w:rsidRDefault="005B319E" w:rsidP="009D3015">
            <w:pPr>
              <w:numPr>
                <w:ilvl w:val="0"/>
                <w:numId w:val="16"/>
              </w:numPr>
              <w:tabs>
                <w:tab w:val="clear" w:pos="567"/>
                <w:tab w:val="left" w:pos="698"/>
              </w:tabs>
              <w:spacing w:before="0" w:after="0"/>
              <w:ind w:left="714" w:hanging="357"/>
              <w:jc w:val="left"/>
            </w:pPr>
            <w:r w:rsidRPr="0022652C">
              <w:t>neadekvátní znalosti nebo zkušenosti</w:t>
            </w:r>
          </w:p>
          <w:p w:rsidR="005B319E" w:rsidRDefault="005B319E" w:rsidP="009D3015">
            <w:pPr>
              <w:numPr>
                <w:ilvl w:val="0"/>
                <w:numId w:val="16"/>
              </w:numPr>
              <w:tabs>
                <w:tab w:val="clear" w:pos="567"/>
                <w:tab w:val="left" w:pos="698"/>
              </w:tabs>
              <w:spacing w:before="0" w:after="0"/>
              <w:jc w:val="left"/>
            </w:pPr>
            <w:r w:rsidRPr="0022652C">
              <w:t xml:space="preserve">neadekvátní kontrola nebo dohled </w:t>
            </w:r>
          </w:p>
          <w:p w:rsidR="005B319E" w:rsidRPr="0022652C" w:rsidRDefault="005B319E" w:rsidP="009D3015">
            <w:pPr>
              <w:numPr>
                <w:ilvl w:val="0"/>
                <w:numId w:val="16"/>
              </w:numPr>
              <w:tabs>
                <w:tab w:val="clear" w:pos="567"/>
                <w:tab w:val="left" w:pos="698"/>
              </w:tabs>
              <w:spacing w:before="0" w:after="0"/>
              <w:jc w:val="left"/>
            </w:pPr>
            <w:r w:rsidRPr="0022652C">
              <w:t>velké pracovní zatížení</w:t>
            </w:r>
          </w:p>
          <w:p w:rsidR="005B319E" w:rsidRPr="0022652C" w:rsidRDefault="005B319E" w:rsidP="009D3015">
            <w:pPr>
              <w:numPr>
                <w:ilvl w:val="0"/>
                <w:numId w:val="16"/>
              </w:numPr>
              <w:tabs>
                <w:tab w:val="clear" w:pos="567"/>
                <w:tab w:val="left" w:pos="698"/>
              </w:tabs>
              <w:spacing w:before="0" w:after="0"/>
              <w:jc w:val="left"/>
            </w:pPr>
            <w:r w:rsidRPr="0022652C">
              <w:t>stresové situace</w:t>
            </w:r>
          </w:p>
          <w:p w:rsidR="005B319E" w:rsidRPr="0022652C" w:rsidRDefault="005B319E" w:rsidP="009D3015">
            <w:pPr>
              <w:numPr>
                <w:ilvl w:val="0"/>
                <w:numId w:val="16"/>
              </w:numPr>
              <w:tabs>
                <w:tab w:val="clear" w:pos="567"/>
                <w:tab w:val="left" w:pos="698"/>
              </w:tabs>
              <w:spacing w:before="0" w:after="0"/>
              <w:jc w:val="left"/>
            </w:pPr>
            <w:r w:rsidRPr="0022652C">
              <w:t xml:space="preserve">nestandardní postupy </w:t>
            </w:r>
          </w:p>
          <w:p w:rsidR="005B319E" w:rsidRPr="0022652C" w:rsidRDefault="005B319E" w:rsidP="009D3015">
            <w:pPr>
              <w:numPr>
                <w:ilvl w:val="0"/>
                <w:numId w:val="16"/>
              </w:numPr>
              <w:tabs>
                <w:tab w:val="clear" w:pos="567"/>
                <w:tab w:val="left" w:pos="698"/>
              </w:tabs>
              <w:spacing w:before="0" w:after="0"/>
              <w:jc w:val="left"/>
            </w:pPr>
            <w:r w:rsidRPr="0022652C">
              <w:t xml:space="preserve">rychlé změny v procesech a v organizaci </w:t>
            </w:r>
          </w:p>
          <w:p w:rsidR="005B319E" w:rsidRPr="0022652C" w:rsidRDefault="005B319E" w:rsidP="009D3015">
            <w:pPr>
              <w:numPr>
                <w:ilvl w:val="0"/>
                <w:numId w:val="16"/>
              </w:numPr>
              <w:tabs>
                <w:tab w:val="clear" w:pos="567"/>
                <w:tab w:val="left" w:pos="698"/>
              </w:tabs>
              <w:spacing w:before="0" w:after="0"/>
              <w:jc w:val="left"/>
            </w:pPr>
            <w:r w:rsidRPr="0022652C">
              <w:t>nesplnitelné cíle</w:t>
            </w:r>
          </w:p>
          <w:p w:rsidR="005B319E" w:rsidRPr="0022652C" w:rsidRDefault="005B319E" w:rsidP="009D3015">
            <w:pPr>
              <w:numPr>
                <w:ilvl w:val="0"/>
                <w:numId w:val="16"/>
              </w:numPr>
              <w:tabs>
                <w:tab w:val="clear" w:pos="567"/>
                <w:tab w:val="left" w:pos="698"/>
              </w:tabs>
              <w:spacing w:before="0" w:after="0"/>
              <w:jc w:val="left"/>
            </w:pPr>
            <w:r w:rsidRPr="0022652C">
              <w:t>neadekvátní komunikace</w:t>
            </w:r>
          </w:p>
          <w:p w:rsidR="005B319E" w:rsidRPr="00AA536D" w:rsidRDefault="005B319E" w:rsidP="009D3015">
            <w:pPr>
              <w:numPr>
                <w:ilvl w:val="0"/>
                <w:numId w:val="16"/>
              </w:numPr>
              <w:tabs>
                <w:tab w:val="clear" w:pos="567"/>
                <w:tab w:val="left" w:pos="698"/>
              </w:tabs>
              <w:spacing w:before="0" w:after="0"/>
              <w:jc w:val="left"/>
            </w:pPr>
            <w:r w:rsidRPr="0022652C">
              <w:t xml:space="preserve">neadekvátní kontrola a údržba přístrojů a </w:t>
            </w:r>
            <w:r w:rsidRPr="00AA536D">
              <w:t xml:space="preserve">zařízení </w:t>
            </w:r>
          </w:p>
          <w:p w:rsidR="005B319E" w:rsidRPr="00AA536D" w:rsidRDefault="005B319E" w:rsidP="009D3015">
            <w:pPr>
              <w:numPr>
                <w:ilvl w:val="0"/>
                <w:numId w:val="16"/>
              </w:numPr>
              <w:tabs>
                <w:tab w:val="clear" w:pos="567"/>
                <w:tab w:val="left" w:pos="698"/>
              </w:tabs>
              <w:spacing w:before="0" w:after="0"/>
              <w:jc w:val="left"/>
            </w:pPr>
            <w:r w:rsidRPr="00AA536D">
              <w:t>chybná rozhodnutí vedení</w:t>
            </w:r>
          </w:p>
          <w:p w:rsidR="005B319E" w:rsidRPr="00AA536D" w:rsidRDefault="005B319E" w:rsidP="009D3015">
            <w:pPr>
              <w:numPr>
                <w:ilvl w:val="0"/>
                <w:numId w:val="16"/>
              </w:numPr>
              <w:tabs>
                <w:tab w:val="clear" w:pos="567"/>
                <w:tab w:val="left" w:pos="698"/>
              </w:tabs>
              <w:spacing w:before="0" w:after="0"/>
              <w:jc w:val="left"/>
            </w:pPr>
            <w:r w:rsidRPr="00AA536D">
              <w:t xml:space="preserve">nedostatečné finance </w:t>
            </w:r>
          </w:p>
          <w:p w:rsidR="005B319E" w:rsidRDefault="005B319E" w:rsidP="009D3015">
            <w:pPr>
              <w:numPr>
                <w:ilvl w:val="0"/>
                <w:numId w:val="16"/>
              </w:numPr>
              <w:tabs>
                <w:tab w:val="clear" w:pos="567"/>
                <w:tab w:val="left" w:pos="698"/>
              </w:tabs>
              <w:spacing w:before="0" w:after="0"/>
              <w:jc w:val="left"/>
            </w:pPr>
            <w:r w:rsidRPr="00AA536D">
              <w:t>nedostatečné ochranné bariéry</w:t>
            </w:r>
          </w:p>
          <w:p w:rsidR="005B319E" w:rsidRPr="00AA536D" w:rsidRDefault="005B319E" w:rsidP="009D3015">
            <w:pPr>
              <w:pStyle w:val="Odstavecseseznamem"/>
              <w:numPr>
                <w:ilvl w:val="0"/>
                <w:numId w:val="16"/>
              </w:numPr>
            </w:pPr>
            <w:r w:rsidRPr="00AA536D">
              <w:t>jiné: ……………………………………</w:t>
            </w:r>
            <w:proofErr w:type="gramStart"/>
            <w:r w:rsidRPr="00AA536D">
              <w:t>…..</w:t>
            </w:r>
            <w:proofErr w:type="gramEnd"/>
          </w:p>
          <w:p w:rsidR="005B319E" w:rsidRPr="00FE72D9" w:rsidRDefault="005B319E" w:rsidP="009D3015">
            <w:pPr>
              <w:pStyle w:val="Odstavecseseznamem"/>
              <w:numPr>
                <w:ilvl w:val="0"/>
                <w:numId w:val="16"/>
              </w:numPr>
              <w:spacing w:after="120"/>
            </w:pPr>
            <w:r w:rsidRPr="00AA536D">
              <w:t>jiné: ……………………………………</w:t>
            </w:r>
            <w:proofErr w:type="gramStart"/>
            <w:r w:rsidRPr="00AA536D">
              <w:t>…..</w:t>
            </w:r>
            <w:proofErr w:type="gramEnd"/>
          </w:p>
        </w:tc>
      </w:tr>
      <w:tr w:rsidR="005B319E" w:rsidRPr="00880970" w:rsidTr="00AC1E8D">
        <w:tc>
          <w:tcPr>
            <w:tcW w:w="3130" w:type="dxa"/>
          </w:tcPr>
          <w:p w:rsidR="005B319E" w:rsidRPr="00386107" w:rsidRDefault="005B319E" w:rsidP="00AC1E8D">
            <w:pPr>
              <w:spacing w:before="0" w:after="0"/>
              <w:jc w:val="left"/>
            </w:pPr>
            <w:r w:rsidRPr="00386107">
              <w:t>Preventivní opatření proti opakování - systémová</w:t>
            </w:r>
          </w:p>
        </w:tc>
        <w:tc>
          <w:tcPr>
            <w:tcW w:w="6082" w:type="dxa"/>
          </w:tcPr>
          <w:p w:rsidR="005B319E" w:rsidRPr="00880970" w:rsidRDefault="005B319E" w:rsidP="00AC1E8D">
            <w:pPr>
              <w:spacing w:before="0" w:after="0"/>
              <w:rPr>
                <w:color w:val="984806" w:themeColor="accent6" w:themeShade="80"/>
              </w:rPr>
            </w:pPr>
          </w:p>
        </w:tc>
      </w:tr>
      <w:tr w:rsidR="005B319E" w:rsidRPr="00880970" w:rsidTr="00AC1E8D">
        <w:tc>
          <w:tcPr>
            <w:tcW w:w="3130" w:type="dxa"/>
          </w:tcPr>
          <w:p w:rsidR="005B319E" w:rsidRPr="00386107" w:rsidRDefault="005B319E" w:rsidP="00AC1E8D">
            <w:pPr>
              <w:spacing w:before="0" w:after="0"/>
              <w:jc w:val="left"/>
            </w:pPr>
            <w:r w:rsidRPr="00386107">
              <w:t>Poznámka</w:t>
            </w:r>
          </w:p>
        </w:tc>
        <w:tc>
          <w:tcPr>
            <w:tcW w:w="6082" w:type="dxa"/>
          </w:tcPr>
          <w:p w:rsidR="005B319E" w:rsidRPr="00880970" w:rsidRDefault="005B319E" w:rsidP="00AC1E8D">
            <w:pPr>
              <w:spacing w:before="0" w:after="0"/>
              <w:rPr>
                <w:color w:val="984806" w:themeColor="accent6" w:themeShade="80"/>
              </w:rPr>
            </w:pPr>
          </w:p>
        </w:tc>
      </w:tr>
      <w:tr w:rsidR="005B319E" w:rsidRPr="00880970" w:rsidTr="00AC1E8D">
        <w:tc>
          <w:tcPr>
            <w:tcW w:w="3130" w:type="dxa"/>
          </w:tcPr>
          <w:p w:rsidR="005B319E" w:rsidRPr="00386107" w:rsidRDefault="005B319E" w:rsidP="00AC1E8D">
            <w:pPr>
              <w:spacing w:before="0" w:after="0"/>
              <w:jc w:val="left"/>
            </w:pPr>
            <w:r>
              <w:t xml:space="preserve">Zápis </w:t>
            </w:r>
            <w:proofErr w:type="gramStart"/>
            <w:r w:rsidRPr="00386107">
              <w:t>vypracoval(i)</w:t>
            </w:r>
            <w:proofErr w:type="gramEnd"/>
          </w:p>
        </w:tc>
        <w:tc>
          <w:tcPr>
            <w:tcW w:w="6082" w:type="dxa"/>
          </w:tcPr>
          <w:p w:rsidR="005B319E" w:rsidRPr="00880970" w:rsidRDefault="005B319E" w:rsidP="00AC1E8D">
            <w:pPr>
              <w:spacing w:before="0" w:after="0"/>
              <w:rPr>
                <w:color w:val="984806" w:themeColor="accent6" w:themeShade="80"/>
              </w:rPr>
            </w:pPr>
          </w:p>
        </w:tc>
      </w:tr>
      <w:tr w:rsidR="005B319E" w:rsidRPr="00880970" w:rsidTr="00AC1E8D">
        <w:tc>
          <w:tcPr>
            <w:tcW w:w="3130" w:type="dxa"/>
          </w:tcPr>
          <w:p w:rsidR="005B319E" w:rsidRPr="00386107" w:rsidRDefault="005B319E" w:rsidP="00AC1E8D">
            <w:pPr>
              <w:spacing w:before="0" w:after="0"/>
              <w:jc w:val="left"/>
            </w:pPr>
            <w:r w:rsidRPr="00386107">
              <w:t>Datum</w:t>
            </w:r>
          </w:p>
        </w:tc>
        <w:tc>
          <w:tcPr>
            <w:tcW w:w="6082" w:type="dxa"/>
          </w:tcPr>
          <w:p w:rsidR="005B319E" w:rsidRPr="00880970" w:rsidRDefault="005B319E" w:rsidP="00AC1E8D">
            <w:pPr>
              <w:spacing w:before="0" w:after="0"/>
              <w:rPr>
                <w:color w:val="984806" w:themeColor="accent6" w:themeShade="80"/>
              </w:rPr>
            </w:pPr>
          </w:p>
        </w:tc>
      </w:tr>
      <w:tr w:rsidR="005B319E" w:rsidRPr="00880970" w:rsidTr="00AC1E8D">
        <w:tc>
          <w:tcPr>
            <w:tcW w:w="3130" w:type="dxa"/>
          </w:tcPr>
          <w:p w:rsidR="005B319E" w:rsidRPr="00386107" w:rsidRDefault="005B319E" w:rsidP="00AC1E8D">
            <w:pPr>
              <w:spacing w:before="0" w:after="0"/>
              <w:jc w:val="left"/>
            </w:pPr>
            <w:r w:rsidRPr="00386107">
              <w:t>Podpis</w:t>
            </w:r>
          </w:p>
        </w:tc>
        <w:tc>
          <w:tcPr>
            <w:tcW w:w="6082" w:type="dxa"/>
          </w:tcPr>
          <w:p w:rsidR="005B319E" w:rsidRPr="00880970" w:rsidRDefault="005B319E" w:rsidP="00AC1E8D">
            <w:pPr>
              <w:spacing w:before="0" w:after="0"/>
              <w:rPr>
                <w:color w:val="984806" w:themeColor="accent6" w:themeShade="80"/>
              </w:rPr>
            </w:pPr>
          </w:p>
        </w:tc>
      </w:tr>
      <w:tr w:rsidR="005B319E" w:rsidRPr="00880970" w:rsidTr="00AC1E8D">
        <w:tc>
          <w:tcPr>
            <w:tcW w:w="3130" w:type="dxa"/>
          </w:tcPr>
          <w:p w:rsidR="005B319E" w:rsidRPr="00386107" w:rsidRDefault="005B319E" w:rsidP="00AC1E8D">
            <w:pPr>
              <w:spacing w:before="0" w:after="0"/>
              <w:jc w:val="left"/>
            </w:pPr>
            <w:r w:rsidRPr="00386107">
              <w:t>Rozdělovník</w:t>
            </w:r>
          </w:p>
        </w:tc>
        <w:tc>
          <w:tcPr>
            <w:tcW w:w="6082" w:type="dxa"/>
          </w:tcPr>
          <w:p w:rsidR="001D7B9B" w:rsidRPr="00386107" w:rsidRDefault="001D7B9B" w:rsidP="001D7B9B">
            <w:pPr>
              <w:spacing w:before="0" w:after="0"/>
              <w:jc w:val="left"/>
            </w:pPr>
            <w:r w:rsidRPr="008F64E9">
              <w:t xml:space="preserve">Přehled a rozbor RU a PRU zasílaných na SÚJB v rámci </w:t>
            </w:r>
            <w:r w:rsidRPr="00386107">
              <w:t xml:space="preserve">Hodnocení způsobu zajištění radiační ochrany </w:t>
            </w:r>
          </w:p>
          <w:p w:rsidR="001D7B9B" w:rsidRPr="00081CE8" w:rsidRDefault="001D7B9B" w:rsidP="001D7B9B">
            <w:pPr>
              <w:spacing w:before="0" w:after="0"/>
            </w:pPr>
            <w:r w:rsidRPr="00386107">
              <w:t>Dohlížející osoba</w:t>
            </w:r>
          </w:p>
        </w:tc>
      </w:tr>
    </w:tbl>
    <w:p w:rsidR="005B319E" w:rsidRDefault="005B319E" w:rsidP="002C3D65"/>
    <w:p w:rsidR="005B319E" w:rsidRPr="005B319E" w:rsidRDefault="005B319E" w:rsidP="005B319E">
      <w:pPr>
        <w:pStyle w:val="Nadpis3"/>
        <w:rPr>
          <w:rFonts w:ascii="Times New Roman" w:hAnsi="Times New Roman" w:cs="Times New Roman"/>
        </w:rPr>
      </w:pPr>
      <w:bookmarkStart w:id="38" w:name="_Toc517351487"/>
      <w:r>
        <w:rPr>
          <w:rFonts w:ascii="Times New Roman" w:hAnsi="Times New Roman" w:cs="Times New Roman"/>
        </w:rPr>
        <w:t>Zápis o PRU v radiodiagnostice a intervenční radiologii (návrh formuláře)</w:t>
      </w:r>
      <w:bookmarkEnd w:id="38"/>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6082"/>
      </w:tblGrid>
      <w:tr w:rsidR="005B319E" w:rsidRPr="00880970" w:rsidTr="00AC1E8D">
        <w:tc>
          <w:tcPr>
            <w:tcW w:w="3130" w:type="dxa"/>
          </w:tcPr>
          <w:p w:rsidR="005B319E" w:rsidRPr="00880970" w:rsidRDefault="005B319E" w:rsidP="00AC1E8D">
            <w:pPr>
              <w:spacing w:before="0" w:after="0"/>
              <w:jc w:val="left"/>
              <w:rPr>
                <w:color w:val="984806" w:themeColor="accent6" w:themeShade="80"/>
              </w:rPr>
            </w:pPr>
            <w:r w:rsidRPr="008F64E9">
              <w:t>Identifikace držitele povolení</w:t>
            </w:r>
          </w:p>
        </w:tc>
        <w:tc>
          <w:tcPr>
            <w:tcW w:w="6082" w:type="dxa"/>
          </w:tcPr>
          <w:p w:rsidR="005B319E" w:rsidRPr="00880970" w:rsidRDefault="005B319E" w:rsidP="00AC1E8D">
            <w:pPr>
              <w:spacing w:before="0" w:after="0"/>
              <w:rPr>
                <w:color w:val="984806" w:themeColor="accent6" w:themeShade="80"/>
              </w:rPr>
            </w:pPr>
          </w:p>
        </w:tc>
      </w:tr>
      <w:tr w:rsidR="005B319E" w:rsidRPr="00880970" w:rsidTr="00AC1E8D">
        <w:tc>
          <w:tcPr>
            <w:tcW w:w="3130" w:type="dxa"/>
          </w:tcPr>
          <w:p w:rsidR="005B319E" w:rsidRPr="00832C2F" w:rsidRDefault="005B319E" w:rsidP="00AC1E8D">
            <w:pPr>
              <w:spacing w:before="0" w:after="0"/>
              <w:jc w:val="left"/>
            </w:pPr>
            <w:r>
              <w:t>PRU</w:t>
            </w:r>
            <w:r w:rsidRPr="00832C2F">
              <w:t xml:space="preserve"> nastala při</w:t>
            </w:r>
          </w:p>
        </w:tc>
        <w:tc>
          <w:tcPr>
            <w:tcW w:w="6082" w:type="dxa"/>
          </w:tcPr>
          <w:p w:rsidR="005B319E" w:rsidRPr="00832C2F" w:rsidRDefault="005B319E" w:rsidP="009D3015">
            <w:pPr>
              <w:pStyle w:val="Odstavecseseznamem"/>
              <w:numPr>
                <w:ilvl w:val="0"/>
                <w:numId w:val="33"/>
              </w:numPr>
              <w:ind w:left="638" w:hanging="278"/>
            </w:pPr>
            <w:r w:rsidRPr="00832C2F">
              <w:t>radiodiagnostice</w:t>
            </w:r>
          </w:p>
          <w:p w:rsidR="005B319E" w:rsidRPr="00832C2F" w:rsidRDefault="005B319E" w:rsidP="009D3015">
            <w:pPr>
              <w:numPr>
                <w:ilvl w:val="0"/>
                <w:numId w:val="34"/>
              </w:numPr>
              <w:tabs>
                <w:tab w:val="clear" w:pos="567"/>
                <w:tab w:val="left" w:pos="638"/>
              </w:tabs>
              <w:spacing w:before="0" w:after="0"/>
            </w:pPr>
            <w:r w:rsidRPr="00832C2F">
              <w:t>intervenční radiologii</w:t>
            </w:r>
          </w:p>
        </w:tc>
      </w:tr>
      <w:tr w:rsidR="005B319E" w:rsidRPr="00880970" w:rsidTr="00AC1E8D">
        <w:tc>
          <w:tcPr>
            <w:tcW w:w="3130" w:type="dxa"/>
          </w:tcPr>
          <w:p w:rsidR="005B319E" w:rsidRPr="00386107" w:rsidRDefault="005B319E" w:rsidP="00AC1E8D">
            <w:pPr>
              <w:spacing w:before="0" w:after="0"/>
              <w:jc w:val="left"/>
            </w:pPr>
            <w:r w:rsidRPr="00386107">
              <w:t>Popis události</w:t>
            </w:r>
          </w:p>
          <w:p w:rsidR="005B319E" w:rsidRPr="00386107" w:rsidRDefault="005B319E" w:rsidP="00AC1E8D">
            <w:pPr>
              <w:spacing w:before="0" w:after="0"/>
              <w:jc w:val="left"/>
            </w:pPr>
            <w:r w:rsidRPr="00386107">
              <w:t xml:space="preserve">(+ datum a čas vzniku PRU </w:t>
            </w:r>
          </w:p>
          <w:p w:rsidR="005B319E" w:rsidRPr="00386107" w:rsidRDefault="005B319E" w:rsidP="00AC1E8D">
            <w:pPr>
              <w:spacing w:before="0" w:after="0"/>
              <w:jc w:val="left"/>
            </w:pPr>
            <w:r w:rsidRPr="00386107">
              <w:t>+ datum a čas odhalení PRU)</w:t>
            </w:r>
          </w:p>
          <w:p w:rsidR="005B319E" w:rsidRPr="00880970" w:rsidRDefault="005B319E" w:rsidP="00AC1E8D">
            <w:pPr>
              <w:spacing w:before="0" w:after="0"/>
              <w:jc w:val="left"/>
              <w:rPr>
                <w:color w:val="984806" w:themeColor="accent6" w:themeShade="80"/>
              </w:rPr>
            </w:pPr>
          </w:p>
        </w:tc>
        <w:tc>
          <w:tcPr>
            <w:tcW w:w="6082" w:type="dxa"/>
          </w:tcPr>
          <w:p w:rsidR="005B319E" w:rsidRPr="00880970" w:rsidRDefault="005B319E" w:rsidP="00AC1E8D">
            <w:pPr>
              <w:spacing w:before="0" w:after="0"/>
              <w:rPr>
                <w:color w:val="984806" w:themeColor="accent6" w:themeShade="80"/>
              </w:rPr>
            </w:pPr>
          </w:p>
        </w:tc>
      </w:tr>
      <w:tr w:rsidR="005B319E" w:rsidRPr="00880970" w:rsidTr="00AC1E8D">
        <w:tc>
          <w:tcPr>
            <w:tcW w:w="3130" w:type="dxa"/>
          </w:tcPr>
          <w:p w:rsidR="005B319E" w:rsidRPr="008F64E9" w:rsidRDefault="005B319E" w:rsidP="001A1322">
            <w:pPr>
              <w:spacing w:before="0" w:after="0"/>
              <w:jc w:val="left"/>
            </w:pPr>
            <w:r>
              <w:t>Chyby (faktory vedoucí k</w:t>
            </w:r>
            <w:r w:rsidR="001A1322">
              <w:t> </w:t>
            </w:r>
            <w:r>
              <w:t>PRU)</w:t>
            </w:r>
          </w:p>
        </w:tc>
        <w:tc>
          <w:tcPr>
            <w:tcW w:w="6082" w:type="dxa"/>
          </w:tcPr>
          <w:p w:rsidR="005B319E" w:rsidRPr="005B319E" w:rsidRDefault="005B319E" w:rsidP="009D3015">
            <w:pPr>
              <w:pStyle w:val="Odstavecseseznamem"/>
              <w:numPr>
                <w:ilvl w:val="0"/>
                <w:numId w:val="17"/>
              </w:numPr>
              <w:ind w:left="698" w:hanging="341"/>
            </w:pPr>
            <w:r w:rsidRPr="005B319E">
              <w:t>záměna pacienta</w:t>
            </w:r>
          </w:p>
          <w:p w:rsidR="005B319E" w:rsidRPr="005B319E" w:rsidRDefault="005B319E" w:rsidP="009D3015">
            <w:pPr>
              <w:pStyle w:val="Odstavecseseznamem"/>
              <w:numPr>
                <w:ilvl w:val="0"/>
                <w:numId w:val="17"/>
              </w:numPr>
              <w:ind w:left="698" w:hanging="341"/>
            </w:pPr>
            <w:r w:rsidRPr="005B319E">
              <w:t>jiné: ……………………………………</w:t>
            </w:r>
            <w:proofErr w:type="gramStart"/>
            <w:r w:rsidRPr="005B319E">
              <w:t>…..</w:t>
            </w:r>
            <w:proofErr w:type="gramEnd"/>
          </w:p>
          <w:p w:rsidR="005B319E" w:rsidRPr="00FE72D9" w:rsidRDefault="005B319E" w:rsidP="009D3015">
            <w:pPr>
              <w:pStyle w:val="Odstavecseseznamem"/>
              <w:numPr>
                <w:ilvl w:val="0"/>
                <w:numId w:val="17"/>
              </w:numPr>
              <w:spacing w:after="120"/>
              <w:ind w:left="698" w:hanging="341"/>
            </w:pPr>
            <w:r w:rsidRPr="005B319E">
              <w:t>jiné: ……………………………………</w:t>
            </w:r>
            <w:proofErr w:type="gramStart"/>
            <w:r w:rsidRPr="005B319E">
              <w:t>…..</w:t>
            </w:r>
            <w:proofErr w:type="gramEnd"/>
          </w:p>
        </w:tc>
      </w:tr>
      <w:tr w:rsidR="005B319E" w:rsidRPr="00880970" w:rsidTr="00AC1E8D">
        <w:tc>
          <w:tcPr>
            <w:tcW w:w="3130" w:type="dxa"/>
          </w:tcPr>
          <w:p w:rsidR="005B319E" w:rsidRPr="008F64E9" w:rsidRDefault="005B319E" w:rsidP="00AC1E8D">
            <w:pPr>
              <w:spacing w:before="0" w:after="0"/>
              <w:jc w:val="left"/>
            </w:pPr>
            <w:r>
              <w:t>P</w:t>
            </w:r>
            <w:r w:rsidRPr="005B319E">
              <w:t>říčiny události</w:t>
            </w:r>
          </w:p>
        </w:tc>
        <w:tc>
          <w:tcPr>
            <w:tcW w:w="6082" w:type="dxa"/>
          </w:tcPr>
          <w:p w:rsidR="005B319E" w:rsidRPr="009E5321" w:rsidRDefault="005B319E" w:rsidP="009D3015">
            <w:pPr>
              <w:pStyle w:val="Odstavecseseznamem"/>
              <w:numPr>
                <w:ilvl w:val="0"/>
                <w:numId w:val="16"/>
              </w:numPr>
              <w:spacing w:before="120" w:after="120"/>
            </w:pPr>
            <w:r w:rsidRPr="009E5321">
              <w:t>nepozornost, zapomenutí, spletení</w:t>
            </w:r>
          </w:p>
          <w:p w:rsidR="005B319E" w:rsidRPr="009E5321" w:rsidRDefault="005B319E" w:rsidP="009D3015">
            <w:pPr>
              <w:pStyle w:val="Odstavecseseznamem"/>
              <w:numPr>
                <w:ilvl w:val="0"/>
                <w:numId w:val="16"/>
              </w:numPr>
              <w:spacing w:after="120"/>
            </w:pPr>
            <w:r w:rsidRPr="009E5321">
              <w:t>ignorování skutečností, chybné zhodnocení situace</w:t>
            </w:r>
          </w:p>
          <w:p w:rsidR="005B319E" w:rsidRDefault="005B319E" w:rsidP="009D3015">
            <w:pPr>
              <w:pStyle w:val="Odstavecseseznamem"/>
              <w:numPr>
                <w:ilvl w:val="0"/>
                <w:numId w:val="16"/>
              </w:numPr>
              <w:ind w:left="714" w:hanging="357"/>
            </w:pPr>
            <w:r w:rsidRPr="00AA536D">
              <w:t>porušení předpisů, pracovních postupů nebo standardů</w:t>
            </w:r>
          </w:p>
          <w:p w:rsidR="005B319E" w:rsidRPr="0022652C" w:rsidRDefault="005B319E" w:rsidP="009D3015">
            <w:pPr>
              <w:numPr>
                <w:ilvl w:val="0"/>
                <w:numId w:val="16"/>
              </w:numPr>
              <w:tabs>
                <w:tab w:val="clear" w:pos="567"/>
                <w:tab w:val="left" w:pos="698"/>
              </w:tabs>
              <w:spacing w:before="0" w:after="0"/>
              <w:ind w:left="714" w:hanging="357"/>
              <w:jc w:val="left"/>
            </w:pPr>
            <w:r w:rsidRPr="0022652C">
              <w:t>neadekvátní znalosti nebo zkušenosti</w:t>
            </w:r>
          </w:p>
          <w:p w:rsidR="005B319E" w:rsidRDefault="005B319E" w:rsidP="009D3015">
            <w:pPr>
              <w:numPr>
                <w:ilvl w:val="0"/>
                <w:numId w:val="16"/>
              </w:numPr>
              <w:tabs>
                <w:tab w:val="clear" w:pos="567"/>
                <w:tab w:val="left" w:pos="698"/>
              </w:tabs>
              <w:spacing w:before="0" w:after="0"/>
              <w:jc w:val="left"/>
            </w:pPr>
            <w:r w:rsidRPr="0022652C">
              <w:t xml:space="preserve">neadekvátní kontrola nebo dohled </w:t>
            </w:r>
          </w:p>
          <w:p w:rsidR="005B319E" w:rsidRPr="0022652C" w:rsidRDefault="005B319E" w:rsidP="009D3015">
            <w:pPr>
              <w:numPr>
                <w:ilvl w:val="0"/>
                <w:numId w:val="16"/>
              </w:numPr>
              <w:tabs>
                <w:tab w:val="clear" w:pos="567"/>
                <w:tab w:val="left" w:pos="698"/>
              </w:tabs>
              <w:spacing w:before="0" w:after="0"/>
              <w:jc w:val="left"/>
            </w:pPr>
            <w:r w:rsidRPr="0022652C">
              <w:lastRenderedPageBreak/>
              <w:t>velké pracovní zatížení</w:t>
            </w:r>
          </w:p>
          <w:p w:rsidR="005B319E" w:rsidRPr="0022652C" w:rsidRDefault="005B319E" w:rsidP="009D3015">
            <w:pPr>
              <w:numPr>
                <w:ilvl w:val="0"/>
                <w:numId w:val="16"/>
              </w:numPr>
              <w:tabs>
                <w:tab w:val="clear" w:pos="567"/>
                <w:tab w:val="left" w:pos="698"/>
              </w:tabs>
              <w:spacing w:before="0" w:after="0"/>
              <w:jc w:val="left"/>
            </w:pPr>
            <w:r w:rsidRPr="0022652C">
              <w:t>stresové situace</w:t>
            </w:r>
          </w:p>
          <w:p w:rsidR="005B319E" w:rsidRPr="0022652C" w:rsidRDefault="005B319E" w:rsidP="009D3015">
            <w:pPr>
              <w:numPr>
                <w:ilvl w:val="0"/>
                <w:numId w:val="16"/>
              </w:numPr>
              <w:tabs>
                <w:tab w:val="clear" w:pos="567"/>
                <w:tab w:val="left" w:pos="698"/>
              </w:tabs>
              <w:spacing w:before="0" w:after="0"/>
              <w:jc w:val="left"/>
            </w:pPr>
            <w:r w:rsidRPr="0022652C">
              <w:t xml:space="preserve">nestandardní postupy </w:t>
            </w:r>
          </w:p>
          <w:p w:rsidR="005B319E" w:rsidRPr="0022652C" w:rsidRDefault="005B319E" w:rsidP="009D3015">
            <w:pPr>
              <w:numPr>
                <w:ilvl w:val="0"/>
                <w:numId w:val="16"/>
              </w:numPr>
              <w:tabs>
                <w:tab w:val="clear" w:pos="567"/>
                <w:tab w:val="left" w:pos="698"/>
              </w:tabs>
              <w:spacing w:before="0" w:after="0"/>
              <w:jc w:val="left"/>
            </w:pPr>
            <w:r w:rsidRPr="0022652C">
              <w:t xml:space="preserve">rychlé změny v procesech a v organizaci </w:t>
            </w:r>
          </w:p>
          <w:p w:rsidR="005B319E" w:rsidRPr="0022652C" w:rsidRDefault="005B319E" w:rsidP="009D3015">
            <w:pPr>
              <w:numPr>
                <w:ilvl w:val="0"/>
                <w:numId w:val="16"/>
              </w:numPr>
              <w:tabs>
                <w:tab w:val="clear" w:pos="567"/>
                <w:tab w:val="left" w:pos="698"/>
              </w:tabs>
              <w:spacing w:before="0" w:after="0"/>
              <w:jc w:val="left"/>
            </w:pPr>
            <w:r w:rsidRPr="0022652C">
              <w:t>nesplnitelné cíle</w:t>
            </w:r>
          </w:p>
          <w:p w:rsidR="005B319E" w:rsidRPr="0022652C" w:rsidRDefault="005B319E" w:rsidP="009D3015">
            <w:pPr>
              <w:numPr>
                <w:ilvl w:val="0"/>
                <w:numId w:val="16"/>
              </w:numPr>
              <w:tabs>
                <w:tab w:val="clear" w:pos="567"/>
                <w:tab w:val="left" w:pos="698"/>
              </w:tabs>
              <w:spacing w:before="0" w:after="0"/>
              <w:jc w:val="left"/>
            </w:pPr>
            <w:r w:rsidRPr="0022652C">
              <w:t>neadekvátní komunikace</w:t>
            </w:r>
          </w:p>
          <w:p w:rsidR="005B319E" w:rsidRPr="00AA536D" w:rsidRDefault="005B319E" w:rsidP="009D3015">
            <w:pPr>
              <w:numPr>
                <w:ilvl w:val="0"/>
                <w:numId w:val="16"/>
              </w:numPr>
              <w:tabs>
                <w:tab w:val="clear" w:pos="567"/>
                <w:tab w:val="left" w:pos="698"/>
              </w:tabs>
              <w:spacing w:before="0" w:after="0"/>
              <w:jc w:val="left"/>
            </w:pPr>
            <w:r w:rsidRPr="0022652C">
              <w:t xml:space="preserve">neadekvátní kontrola a údržba přístrojů a </w:t>
            </w:r>
            <w:r w:rsidRPr="00AA536D">
              <w:t xml:space="preserve">zařízení </w:t>
            </w:r>
          </w:p>
          <w:p w:rsidR="005B319E" w:rsidRPr="00AA536D" w:rsidRDefault="005B319E" w:rsidP="009D3015">
            <w:pPr>
              <w:numPr>
                <w:ilvl w:val="0"/>
                <w:numId w:val="16"/>
              </w:numPr>
              <w:tabs>
                <w:tab w:val="clear" w:pos="567"/>
                <w:tab w:val="left" w:pos="698"/>
              </w:tabs>
              <w:spacing w:before="0" w:after="0"/>
              <w:jc w:val="left"/>
            </w:pPr>
            <w:r w:rsidRPr="00AA536D">
              <w:t>chybná rozhodnutí vedení</w:t>
            </w:r>
          </w:p>
          <w:p w:rsidR="005B319E" w:rsidRPr="00AA536D" w:rsidRDefault="005B319E" w:rsidP="009D3015">
            <w:pPr>
              <w:numPr>
                <w:ilvl w:val="0"/>
                <w:numId w:val="16"/>
              </w:numPr>
              <w:tabs>
                <w:tab w:val="clear" w:pos="567"/>
                <w:tab w:val="left" w:pos="698"/>
              </w:tabs>
              <w:spacing w:before="0" w:after="0"/>
              <w:jc w:val="left"/>
            </w:pPr>
            <w:r w:rsidRPr="00AA536D">
              <w:t xml:space="preserve">nedostatečné finance </w:t>
            </w:r>
          </w:p>
          <w:p w:rsidR="005B319E" w:rsidRDefault="005B319E" w:rsidP="009D3015">
            <w:pPr>
              <w:numPr>
                <w:ilvl w:val="0"/>
                <w:numId w:val="16"/>
              </w:numPr>
              <w:tabs>
                <w:tab w:val="clear" w:pos="567"/>
                <w:tab w:val="left" w:pos="698"/>
              </w:tabs>
              <w:spacing w:before="0" w:after="0"/>
              <w:jc w:val="left"/>
            </w:pPr>
            <w:r w:rsidRPr="00AA536D">
              <w:t>nedostatečné ochranné bariéry</w:t>
            </w:r>
          </w:p>
          <w:p w:rsidR="005B319E" w:rsidRPr="00AA536D" w:rsidRDefault="005B319E" w:rsidP="009D3015">
            <w:pPr>
              <w:pStyle w:val="Odstavecseseznamem"/>
              <w:numPr>
                <w:ilvl w:val="0"/>
                <w:numId w:val="16"/>
              </w:numPr>
            </w:pPr>
            <w:r w:rsidRPr="00AA536D">
              <w:t>jiné: ……………………………………</w:t>
            </w:r>
            <w:proofErr w:type="gramStart"/>
            <w:r w:rsidRPr="00AA536D">
              <w:t>…..</w:t>
            </w:r>
            <w:proofErr w:type="gramEnd"/>
          </w:p>
          <w:p w:rsidR="005B319E" w:rsidRPr="00FE72D9" w:rsidRDefault="005B319E" w:rsidP="009D3015">
            <w:pPr>
              <w:pStyle w:val="Odstavecseseznamem"/>
              <w:numPr>
                <w:ilvl w:val="0"/>
                <w:numId w:val="16"/>
              </w:numPr>
              <w:spacing w:after="120"/>
            </w:pPr>
            <w:r w:rsidRPr="00AA536D">
              <w:t>jiné: ……………………………………</w:t>
            </w:r>
            <w:proofErr w:type="gramStart"/>
            <w:r w:rsidRPr="00AA536D">
              <w:t>…..</w:t>
            </w:r>
            <w:proofErr w:type="gramEnd"/>
          </w:p>
        </w:tc>
      </w:tr>
      <w:tr w:rsidR="005B319E" w:rsidRPr="00880970" w:rsidTr="00AC1E8D">
        <w:tc>
          <w:tcPr>
            <w:tcW w:w="3130" w:type="dxa"/>
          </w:tcPr>
          <w:p w:rsidR="005B319E" w:rsidRPr="00386107" w:rsidRDefault="005B319E" w:rsidP="00AC1E8D">
            <w:pPr>
              <w:spacing w:before="0" w:after="0"/>
              <w:jc w:val="left"/>
            </w:pPr>
            <w:r w:rsidRPr="00386107">
              <w:lastRenderedPageBreak/>
              <w:t>Preventivní opatření proti opakování - systémová</w:t>
            </w:r>
          </w:p>
        </w:tc>
        <w:tc>
          <w:tcPr>
            <w:tcW w:w="6082" w:type="dxa"/>
          </w:tcPr>
          <w:p w:rsidR="005B319E" w:rsidRPr="00880970" w:rsidRDefault="005B319E" w:rsidP="00AC1E8D">
            <w:pPr>
              <w:spacing w:before="0" w:after="0"/>
              <w:rPr>
                <w:color w:val="984806" w:themeColor="accent6" w:themeShade="80"/>
              </w:rPr>
            </w:pPr>
          </w:p>
        </w:tc>
      </w:tr>
      <w:tr w:rsidR="005B319E" w:rsidRPr="00880970" w:rsidTr="00AC1E8D">
        <w:tc>
          <w:tcPr>
            <w:tcW w:w="3130" w:type="dxa"/>
          </w:tcPr>
          <w:p w:rsidR="005B319E" w:rsidRPr="00386107" w:rsidRDefault="005B319E" w:rsidP="00AC1E8D">
            <w:pPr>
              <w:spacing w:before="0" w:after="0"/>
              <w:jc w:val="left"/>
            </w:pPr>
            <w:r w:rsidRPr="00386107">
              <w:t>Poznámka</w:t>
            </w:r>
          </w:p>
        </w:tc>
        <w:tc>
          <w:tcPr>
            <w:tcW w:w="6082" w:type="dxa"/>
          </w:tcPr>
          <w:p w:rsidR="005B319E" w:rsidRPr="00880970" w:rsidRDefault="005B319E" w:rsidP="00AC1E8D">
            <w:pPr>
              <w:spacing w:before="0" w:after="0"/>
              <w:rPr>
                <w:color w:val="984806" w:themeColor="accent6" w:themeShade="80"/>
              </w:rPr>
            </w:pPr>
          </w:p>
        </w:tc>
      </w:tr>
      <w:tr w:rsidR="005B319E" w:rsidRPr="00880970" w:rsidTr="00AC1E8D">
        <w:tc>
          <w:tcPr>
            <w:tcW w:w="3130" w:type="dxa"/>
          </w:tcPr>
          <w:p w:rsidR="005B319E" w:rsidRPr="00386107" w:rsidRDefault="005B319E" w:rsidP="00AC1E8D">
            <w:pPr>
              <w:spacing w:before="0" w:after="0"/>
              <w:jc w:val="left"/>
            </w:pPr>
            <w:r>
              <w:t xml:space="preserve">Zápis </w:t>
            </w:r>
            <w:proofErr w:type="gramStart"/>
            <w:r w:rsidRPr="00386107">
              <w:t>vypracoval(i)</w:t>
            </w:r>
            <w:proofErr w:type="gramEnd"/>
          </w:p>
        </w:tc>
        <w:tc>
          <w:tcPr>
            <w:tcW w:w="6082" w:type="dxa"/>
          </w:tcPr>
          <w:p w:rsidR="005B319E" w:rsidRPr="00880970" w:rsidRDefault="005B319E" w:rsidP="00AC1E8D">
            <w:pPr>
              <w:spacing w:before="0" w:after="0"/>
              <w:rPr>
                <w:color w:val="984806" w:themeColor="accent6" w:themeShade="80"/>
              </w:rPr>
            </w:pPr>
          </w:p>
        </w:tc>
      </w:tr>
      <w:tr w:rsidR="005B319E" w:rsidRPr="00880970" w:rsidTr="00AC1E8D">
        <w:tc>
          <w:tcPr>
            <w:tcW w:w="3130" w:type="dxa"/>
          </w:tcPr>
          <w:p w:rsidR="005B319E" w:rsidRPr="00386107" w:rsidRDefault="005B319E" w:rsidP="00AC1E8D">
            <w:pPr>
              <w:spacing w:before="0" w:after="0"/>
              <w:jc w:val="left"/>
            </w:pPr>
            <w:r w:rsidRPr="00386107">
              <w:t>Datum</w:t>
            </w:r>
          </w:p>
        </w:tc>
        <w:tc>
          <w:tcPr>
            <w:tcW w:w="6082" w:type="dxa"/>
          </w:tcPr>
          <w:p w:rsidR="005B319E" w:rsidRPr="00880970" w:rsidRDefault="005B319E" w:rsidP="00AC1E8D">
            <w:pPr>
              <w:spacing w:before="0" w:after="0"/>
              <w:rPr>
                <w:color w:val="984806" w:themeColor="accent6" w:themeShade="80"/>
              </w:rPr>
            </w:pPr>
          </w:p>
        </w:tc>
      </w:tr>
      <w:tr w:rsidR="005B319E" w:rsidRPr="00880970" w:rsidTr="00AC1E8D">
        <w:tc>
          <w:tcPr>
            <w:tcW w:w="3130" w:type="dxa"/>
          </w:tcPr>
          <w:p w:rsidR="005B319E" w:rsidRPr="00386107" w:rsidRDefault="005B319E" w:rsidP="00AC1E8D">
            <w:pPr>
              <w:spacing w:before="0" w:after="0"/>
              <w:jc w:val="left"/>
            </w:pPr>
            <w:r w:rsidRPr="00386107">
              <w:t>Podpis</w:t>
            </w:r>
          </w:p>
        </w:tc>
        <w:tc>
          <w:tcPr>
            <w:tcW w:w="6082" w:type="dxa"/>
          </w:tcPr>
          <w:p w:rsidR="005B319E" w:rsidRPr="00880970" w:rsidRDefault="005B319E" w:rsidP="00AC1E8D">
            <w:pPr>
              <w:spacing w:before="0" w:after="0"/>
              <w:rPr>
                <w:color w:val="984806" w:themeColor="accent6" w:themeShade="80"/>
              </w:rPr>
            </w:pPr>
          </w:p>
        </w:tc>
      </w:tr>
      <w:tr w:rsidR="005B319E" w:rsidRPr="00880970" w:rsidTr="00AC1E8D">
        <w:tc>
          <w:tcPr>
            <w:tcW w:w="3130" w:type="dxa"/>
          </w:tcPr>
          <w:p w:rsidR="005B319E" w:rsidRPr="00386107" w:rsidRDefault="005B319E" w:rsidP="00AC1E8D">
            <w:pPr>
              <w:spacing w:before="0" w:after="0"/>
              <w:jc w:val="left"/>
            </w:pPr>
            <w:r w:rsidRPr="00386107">
              <w:t>Rozdělovník</w:t>
            </w:r>
          </w:p>
        </w:tc>
        <w:tc>
          <w:tcPr>
            <w:tcW w:w="6082" w:type="dxa"/>
          </w:tcPr>
          <w:p w:rsidR="005B319E" w:rsidRPr="00386107" w:rsidRDefault="005B319E" w:rsidP="00AC1E8D">
            <w:pPr>
              <w:spacing w:before="0" w:after="0"/>
              <w:jc w:val="left"/>
            </w:pPr>
            <w:r w:rsidRPr="008F64E9">
              <w:t xml:space="preserve">Přehled a rozbor RU a PRU zasílaných na SÚJB v rámci </w:t>
            </w:r>
            <w:r w:rsidRPr="00386107">
              <w:t xml:space="preserve">Hodnocení způsobu zajištění radiační ochrany </w:t>
            </w:r>
          </w:p>
          <w:p w:rsidR="005B319E" w:rsidRPr="00081CE8" w:rsidRDefault="005B319E" w:rsidP="00AC1E8D">
            <w:pPr>
              <w:spacing w:before="0" w:after="0"/>
            </w:pPr>
            <w:r w:rsidRPr="00386107">
              <w:t>Dohlížející osoba</w:t>
            </w:r>
          </w:p>
        </w:tc>
      </w:tr>
    </w:tbl>
    <w:p w:rsidR="008B0A15" w:rsidRDefault="008B0A15" w:rsidP="008B0A15">
      <w:pPr>
        <w:pStyle w:val="Nadpis2"/>
        <w:numPr>
          <w:ilvl w:val="0"/>
          <w:numId w:val="0"/>
        </w:numPr>
        <w:ind w:left="576"/>
        <w:rPr>
          <w:i w:val="0"/>
        </w:rPr>
      </w:pPr>
    </w:p>
    <w:p w:rsidR="002C3D65" w:rsidRDefault="002C3D65" w:rsidP="002C3D65">
      <w:pPr>
        <w:pStyle w:val="Nadpis2"/>
        <w:rPr>
          <w:i w:val="0"/>
        </w:rPr>
      </w:pPr>
      <w:bookmarkStart w:id="39" w:name="_Toc517351488"/>
      <w:r w:rsidRPr="002C3D65">
        <w:rPr>
          <w:i w:val="0"/>
        </w:rPr>
        <w:t>Přehled a rozbor RU a PRU zasílaných na SÚJB v rámci Hodnocení způsobu zajištění radiační ochrany</w:t>
      </w:r>
      <w:r>
        <w:rPr>
          <w:i w:val="0"/>
        </w:rPr>
        <w:t xml:space="preserve"> (</w:t>
      </w:r>
      <w:r w:rsidR="00E12E68">
        <w:rPr>
          <w:i w:val="0"/>
        </w:rPr>
        <w:t xml:space="preserve">návrh </w:t>
      </w:r>
      <w:r>
        <w:rPr>
          <w:i w:val="0"/>
        </w:rPr>
        <w:t>formulář</w:t>
      </w:r>
      <w:r w:rsidR="00063FE8">
        <w:rPr>
          <w:i w:val="0"/>
        </w:rPr>
        <w:t>ů</w:t>
      </w:r>
      <w:r>
        <w:rPr>
          <w:i w:val="0"/>
        </w:rPr>
        <w:t>)</w:t>
      </w:r>
      <w:bookmarkEnd w:id="39"/>
    </w:p>
    <w:p w:rsidR="005B7E8B" w:rsidRPr="00043754" w:rsidRDefault="005B7E8B" w:rsidP="005B7E8B">
      <w:pPr>
        <w:pStyle w:val="Nadpis3"/>
        <w:rPr>
          <w:rFonts w:ascii="Times New Roman" w:hAnsi="Times New Roman" w:cs="Times New Roman"/>
        </w:rPr>
      </w:pPr>
      <w:bookmarkStart w:id="40" w:name="_Toc517351489"/>
      <w:r w:rsidRPr="00043754">
        <w:rPr>
          <w:rFonts w:ascii="Times New Roman" w:hAnsi="Times New Roman" w:cs="Times New Roman"/>
        </w:rPr>
        <w:t>Přehled a rozbor RU a PRU</w:t>
      </w:r>
      <w:r w:rsidR="00043754">
        <w:rPr>
          <w:rFonts w:ascii="Times New Roman" w:hAnsi="Times New Roman" w:cs="Times New Roman"/>
        </w:rPr>
        <w:t xml:space="preserve"> v radioterapii</w:t>
      </w:r>
      <w:r w:rsidRPr="00043754">
        <w:rPr>
          <w:rFonts w:ascii="Times New Roman" w:hAnsi="Times New Roman" w:cs="Times New Roman"/>
        </w:rPr>
        <w:t xml:space="preserve"> zasílaných na SÚJB v rámci Hodnocení způsobu zajištění radiační ochrany (návrh formuláře)</w:t>
      </w:r>
      <w:bookmarkEnd w:id="40"/>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5881"/>
      </w:tblGrid>
      <w:tr w:rsidR="00426375" w:rsidRPr="00880970" w:rsidTr="00D06668">
        <w:tc>
          <w:tcPr>
            <w:tcW w:w="3331" w:type="dxa"/>
          </w:tcPr>
          <w:p w:rsidR="00426375" w:rsidRPr="008F64E9" w:rsidRDefault="00426375" w:rsidP="00426375">
            <w:pPr>
              <w:spacing w:after="0"/>
              <w:jc w:val="left"/>
            </w:pPr>
            <w:r w:rsidRPr="008F64E9">
              <w:t>Identifikace držitele povolení</w:t>
            </w:r>
          </w:p>
        </w:tc>
        <w:tc>
          <w:tcPr>
            <w:tcW w:w="5881" w:type="dxa"/>
          </w:tcPr>
          <w:p w:rsidR="00426375" w:rsidRPr="008F64E9" w:rsidRDefault="00426375" w:rsidP="00D06668">
            <w:pPr>
              <w:spacing w:after="0"/>
            </w:pPr>
          </w:p>
        </w:tc>
      </w:tr>
      <w:tr w:rsidR="00426375" w:rsidRPr="00880970" w:rsidTr="00D06668">
        <w:tc>
          <w:tcPr>
            <w:tcW w:w="3331" w:type="dxa"/>
          </w:tcPr>
          <w:p w:rsidR="00426375" w:rsidRPr="008F64E9" w:rsidRDefault="00426375" w:rsidP="00426375">
            <w:pPr>
              <w:spacing w:after="0"/>
              <w:jc w:val="left"/>
            </w:pPr>
            <w:r>
              <w:t>Vyhodnocované období</w:t>
            </w:r>
          </w:p>
        </w:tc>
        <w:tc>
          <w:tcPr>
            <w:tcW w:w="5881" w:type="dxa"/>
          </w:tcPr>
          <w:p w:rsidR="00426375" w:rsidRPr="008F64E9" w:rsidRDefault="00426375" w:rsidP="00D06668">
            <w:pPr>
              <w:spacing w:after="0"/>
            </w:pPr>
          </w:p>
        </w:tc>
      </w:tr>
      <w:tr w:rsidR="00426375" w:rsidRPr="00880970" w:rsidTr="00D06668">
        <w:tc>
          <w:tcPr>
            <w:tcW w:w="3331" w:type="dxa"/>
          </w:tcPr>
          <w:p w:rsidR="00426375" w:rsidRDefault="00426375" w:rsidP="00426375">
            <w:pPr>
              <w:spacing w:after="0"/>
              <w:jc w:val="left"/>
            </w:pPr>
            <w:r>
              <w:t>Počet RU</w:t>
            </w:r>
            <w:r w:rsidRPr="008F64E9">
              <w:t xml:space="preserve"> kategorie A</w:t>
            </w:r>
          </w:p>
        </w:tc>
        <w:tc>
          <w:tcPr>
            <w:tcW w:w="5881" w:type="dxa"/>
          </w:tcPr>
          <w:p w:rsidR="00426375" w:rsidRPr="008F64E9" w:rsidRDefault="00426375" w:rsidP="00D06668">
            <w:pPr>
              <w:spacing w:after="0"/>
            </w:pPr>
          </w:p>
        </w:tc>
      </w:tr>
      <w:tr w:rsidR="00426375" w:rsidRPr="00880970" w:rsidTr="00D06668">
        <w:tc>
          <w:tcPr>
            <w:tcW w:w="3331" w:type="dxa"/>
          </w:tcPr>
          <w:p w:rsidR="00426375" w:rsidRPr="008F64E9" w:rsidRDefault="00426375" w:rsidP="00426375">
            <w:pPr>
              <w:spacing w:after="0"/>
              <w:jc w:val="left"/>
            </w:pPr>
            <w:r>
              <w:t>Počet RU</w:t>
            </w:r>
            <w:r w:rsidRPr="008F64E9">
              <w:t xml:space="preserve"> kategorie </w:t>
            </w:r>
            <w:r>
              <w:t>B</w:t>
            </w:r>
          </w:p>
        </w:tc>
        <w:tc>
          <w:tcPr>
            <w:tcW w:w="5881" w:type="dxa"/>
          </w:tcPr>
          <w:p w:rsidR="00426375" w:rsidRPr="008F64E9" w:rsidRDefault="00426375" w:rsidP="00D06668">
            <w:pPr>
              <w:spacing w:after="0"/>
            </w:pPr>
          </w:p>
        </w:tc>
      </w:tr>
      <w:tr w:rsidR="00426375" w:rsidRPr="00880970" w:rsidTr="00D06668">
        <w:tc>
          <w:tcPr>
            <w:tcW w:w="3331" w:type="dxa"/>
          </w:tcPr>
          <w:p w:rsidR="00426375" w:rsidRPr="008F64E9" w:rsidRDefault="00426375" w:rsidP="00426375">
            <w:pPr>
              <w:spacing w:after="0"/>
              <w:jc w:val="left"/>
            </w:pPr>
            <w:r>
              <w:t>Počet RU</w:t>
            </w:r>
            <w:r w:rsidRPr="008F64E9">
              <w:t xml:space="preserve"> kategorie </w:t>
            </w:r>
            <w:r>
              <w:t>C</w:t>
            </w:r>
            <w:r w:rsidRPr="008F64E9">
              <w:t xml:space="preserve"> </w:t>
            </w:r>
          </w:p>
        </w:tc>
        <w:tc>
          <w:tcPr>
            <w:tcW w:w="5881" w:type="dxa"/>
          </w:tcPr>
          <w:p w:rsidR="00426375" w:rsidRPr="008F64E9" w:rsidRDefault="00426375" w:rsidP="00D06668">
            <w:pPr>
              <w:spacing w:after="0"/>
            </w:pPr>
          </w:p>
        </w:tc>
      </w:tr>
      <w:tr w:rsidR="00426375" w:rsidRPr="00880970" w:rsidTr="00D06668">
        <w:tc>
          <w:tcPr>
            <w:tcW w:w="3331" w:type="dxa"/>
          </w:tcPr>
          <w:p w:rsidR="00426375" w:rsidRPr="008F64E9" w:rsidRDefault="00426375" w:rsidP="00426375">
            <w:pPr>
              <w:spacing w:after="0"/>
              <w:jc w:val="left"/>
            </w:pPr>
            <w:r>
              <w:t>Počet PRU</w:t>
            </w:r>
          </w:p>
        </w:tc>
        <w:tc>
          <w:tcPr>
            <w:tcW w:w="5881" w:type="dxa"/>
          </w:tcPr>
          <w:p w:rsidR="00426375" w:rsidRPr="008F64E9" w:rsidRDefault="00426375" w:rsidP="00D06668">
            <w:pPr>
              <w:spacing w:after="0"/>
            </w:pPr>
          </w:p>
        </w:tc>
      </w:tr>
      <w:tr w:rsidR="00426375" w:rsidRPr="00880970" w:rsidTr="00D06668">
        <w:tc>
          <w:tcPr>
            <w:tcW w:w="3331" w:type="dxa"/>
          </w:tcPr>
          <w:p w:rsidR="00426375" w:rsidRPr="001E13AD" w:rsidRDefault="00426375" w:rsidP="00426375">
            <w:pPr>
              <w:spacing w:after="0"/>
              <w:jc w:val="left"/>
            </w:pPr>
            <w:r w:rsidRPr="001E13AD">
              <w:t>Počet opakovaných RU týkajících se jednoho pacienta</w:t>
            </w:r>
          </w:p>
        </w:tc>
        <w:tc>
          <w:tcPr>
            <w:tcW w:w="5881" w:type="dxa"/>
          </w:tcPr>
          <w:p w:rsidR="00426375" w:rsidRPr="000220D9" w:rsidRDefault="00426375" w:rsidP="00D06668">
            <w:pPr>
              <w:spacing w:after="0"/>
              <w:rPr>
                <w:color w:val="FF0000"/>
              </w:rPr>
            </w:pPr>
          </w:p>
        </w:tc>
      </w:tr>
      <w:tr w:rsidR="00426375" w:rsidRPr="00880970" w:rsidTr="00D06668">
        <w:tc>
          <w:tcPr>
            <w:tcW w:w="3331" w:type="dxa"/>
          </w:tcPr>
          <w:p w:rsidR="00426375" w:rsidRPr="001E13AD" w:rsidRDefault="00426375" w:rsidP="00426375">
            <w:pPr>
              <w:spacing w:after="0"/>
              <w:jc w:val="left"/>
            </w:pPr>
            <w:r w:rsidRPr="001E13AD">
              <w:t>Počet opakovaných RU týkajících se více pacientů</w:t>
            </w:r>
          </w:p>
        </w:tc>
        <w:tc>
          <w:tcPr>
            <w:tcW w:w="5881" w:type="dxa"/>
          </w:tcPr>
          <w:p w:rsidR="00426375" w:rsidRPr="000220D9" w:rsidRDefault="00426375" w:rsidP="00D06668">
            <w:pPr>
              <w:spacing w:after="0"/>
              <w:rPr>
                <w:color w:val="FF0000"/>
              </w:rPr>
            </w:pPr>
          </w:p>
        </w:tc>
      </w:tr>
      <w:tr w:rsidR="00426375" w:rsidRPr="00880970" w:rsidTr="00D06668">
        <w:tc>
          <w:tcPr>
            <w:tcW w:w="9212" w:type="dxa"/>
            <w:gridSpan w:val="2"/>
          </w:tcPr>
          <w:p w:rsidR="00426375" w:rsidRPr="00062483" w:rsidRDefault="00426375" w:rsidP="00D06668">
            <w:pPr>
              <w:spacing w:after="0"/>
              <w:jc w:val="center"/>
            </w:pPr>
            <w:r w:rsidRPr="001E13AD">
              <w:t>Analýza RU</w:t>
            </w:r>
            <w:r>
              <w:t xml:space="preserve"> (včetně analýzy opakovaných RU)</w:t>
            </w:r>
          </w:p>
        </w:tc>
      </w:tr>
      <w:tr w:rsidR="00F628A7" w:rsidRPr="00880970" w:rsidTr="00D06668">
        <w:tc>
          <w:tcPr>
            <w:tcW w:w="3331" w:type="dxa"/>
          </w:tcPr>
          <w:p w:rsidR="00F628A7" w:rsidRDefault="00F628A7" w:rsidP="001A1322">
            <w:pPr>
              <w:spacing w:after="0"/>
              <w:jc w:val="left"/>
            </w:pPr>
            <w:r>
              <w:t>Modalita/ozařovač s největším výskytem RU</w:t>
            </w:r>
          </w:p>
        </w:tc>
        <w:tc>
          <w:tcPr>
            <w:tcW w:w="5881" w:type="dxa"/>
          </w:tcPr>
          <w:p w:rsidR="00F628A7" w:rsidRDefault="00F628A7" w:rsidP="00F628A7">
            <w:pPr>
              <w:tabs>
                <w:tab w:val="clear" w:pos="567"/>
                <w:tab w:val="left" w:pos="780"/>
              </w:tabs>
              <w:spacing w:after="0"/>
              <w:ind w:left="720"/>
            </w:pPr>
          </w:p>
        </w:tc>
      </w:tr>
      <w:tr w:rsidR="00426375" w:rsidRPr="00880970" w:rsidTr="00D06668">
        <w:tc>
          <w:tcPr>
            <w:tcW w:w="3331" w:type="dxa"/>
          </w:tcPr>
          <w:p w:rsidR="00426375" w:rsidRPr="001E13AD" w:rsidRDefault="00426375" w:rsidP="001A1322">
            <w:pPr>
              <w:spacing w:after="0"/>
              <w:jc w:val="left"/>
            </w:pPr>
            <w:r>
              <w:t>N</w:t>
            </w:r>
            <w:r w:rsidRPr="001E13AD">
              <w:t xml:space="preserve">ejčastější chyby </w:t>
            </w:r>
            <w:r w:rsidR="00043754">
              <w:t xml:space="preserve">(faktory </w:t>
            </w:r>
            <w:r w:rsidRPr="001E13AD">
              <w:t>vedoucí k</w:t>
            </w:r>
            <w:r w:rsidR="001A1322">
              <w:t xml:space="preserve"> </w:t>
            </w:r>
            <w:r w:rsidRPr="001E13AD">
              <w:t>RU</w:t>
            </w:r>
            <w:r w:rsidR="00043754">
              <w:t>)</w:t>
            </w:r>
          </w:p>
        </w:tc>
        <w:tc>
          <w:tcPr>
            <w:tcW w:w="5881" w:type="dxa"/>
          </w:tcPr>
          <w:p w:rsidR="00F628A7" w:rsidRPr="004411CA" w:rsidRDefault="00F628A7" w:rsidP="00F628A7">
            <w:pPr>
              <w:numPr>
                <w:ilvl w:val="0"/>
                <w:numId w:val="14"/>
              </w:numPr>
              <w:tabs>
                <w:tab w:val="clear" w:pos="567"/>
                <w:tab w:val="left" w:pos="638"/>
              </w:tabs>
              <w:spacing w:before="0" w:after="0"/>
            </w:pPr>
            <w:r w:rsidRPr="004411CA">
              <w:t>záměna pacienta</w:t>
            </w:r>
          </w:p>
          <w:p w:rsidR="00F628A7" w:rsidRPr="004411CA" w:rsidRDefault="00F628A7" w:rsidP="00F628A7">
            <w:pPr>
              <w:numPr>
                <w:ilvl w:val="0"/>
                <w:numId w:val="14"/>
              </w:numPr>
              <w:tabs>
                <w:tab w:val="clear" w:pos="567"/>
                <w:tab w:val="left" w:pos="638"/>
              </w:tabs>
              <w:spacing w:before="0" w:after="0"/>
            </w:pPr>
            <w:r w:rsidRPr="004411CA">
              <w:t>ozáření pacienta jiným plánem</w:t>
            </w:r>
          </w:p>
          <w:p w:rsidR="00F628A7" w:rsidRDefault="00F628A7" w:rsidP="00F628A7">
            <w:pPr>
              <w:numPr>
                <w:ilvl w:val="0"/>
                <w:numId w:val="14"/>
              </w:numPr>
              <w:tabs>
                <w:tab w:val="clear" w:pos="567"/>
                <w:tab w:val="left" w:pos="638"/>
              </w:tabs>
              <w:spacing w:before="0" w:after="0"/>
              <w:jc w:val="left"/>
            </w:pPr>
            <w:r>
              <w:t>chybné přídavné zařízení</w:t>
            </w:r>
          </w:p>
          <w:p w:rsidR="00F628A7" w:rsidRDefault="00F628A7" w:rsidP="00F628A7">
            <w:pPr>
              <w:numPr>
                <w:ilvl w:val="0"/>
                <w:numId w:val="14"/>
              </w:numPr>
              <w:tabs>
                <w:tab w:val="clear" w:pos="567"/>
                <w:tab w:val="left" w:pos="638"/>
              </w:tabs>
              <w:spacing w:before="0" w:after="0"/>
              <w:jc w:val="left"/>
            </w:pPr>
            <w:r w:rsidRPr="004411CA">
              <w:lastRenderedPageBreak/>
              <w:t>nepřesné polohování pacienta</w:t>
            </w:r>
          </w:p>
          <w:p w:rsidR="00F628A7" w:rsidRDefault="00F628A7" w:rsidP="00F628A7">
            <w:pPr>
              <w:numPr>
                <w:ilvl w:val="0"/>
                <w:numId w:val="14"/>
              </w:numPr>
              <w:tabs>
                <w:tab w:val="clear" w:pos="567"/>
                <w:tab w:val="left" w:pos="638"/>
              </w:tabs>
              <w:spacing w:before="0" w:after="0"/>
              <w:jc w:val="left"/>
            </w:pPr>
            <w:r w:rsidRPr="004411CA">
              <w:t>neúplné ozáření pacienta, „přezáření“ pacienta, více frakcí</w:t>
            </w:r>
          </w:p>
          <w:p w:rsidR="00F628A7" w:rsidRPr="004411CA" w:rsidRDefault="00F628A7" w:rsidP="00F628A7">
            <w:pPr>
              <w:numPr>
                <w:ilvl w:val="0"/>
                <w:numId w:val="14"/>
              </w:numPr>
              <w:tabs>
                <w:tab w:val="clear" w:pos="567"/>
                <w:tab w:val="left" w:pos="638"/>
              </w:tabs>
              <w:spacing w:before="0" w:after="0"/>
              <w:jc w:val="left"/>
            </w:pPr>
            <w:r>
              <w:t>chybné parametry ozařovače nebo</w:t>
            </w:r>
            <w:r w:rsidRPr="004411CA">
              <w:t xml:space="preserve"> stolu</w:t>
            </w:r>
          </w:p>
          <w:p w:rsidR="00F628A7" w:rsidRPr="004411CA" w:rsidRDefault="00F628A7" w:rsidP="00F628A7">
            <w:pPr>
              <w:numPr>
                <w:ilvl w:val="0"/>
                <w:numId w:val="14"/>
              </w:numPr>
              <w:tabs>
                <w:tab w:val="clear" w:pos="567"/>
                <w:tab w:val="left" w:pos="638"/>
              </w:tabs>
              <w:spacing w:before="0" w:after="0"/>
              <w:jc w:val="left"/>
            </w:pPr>
            <w:r w:rsidRPr="004411CA">
              <w:t>chyb</w:t>
            </w:r>
            <w:r>
              <w:t xml:space="preserve">a ve </w:t>
            </w:r>
            <w:r w:rsidRPr="004411CA">
              <w:t>frakcionac</w:t>
            </w:r>
            <w:r>
              <w:t>i</w:t>
            </w:r>
          </w:p>
          <w:p w:rsidR="00F628A7" w:rsidRPr="004411CA" w:rsidRDefault="00F628A7" w:rsidP="00F628A7">
            <w:pPr>
              <w:numPr>
                <w:ilvl w:val="0"/>
                <w:numId w:val="14"/>
              </w:numPr>
              <w:tabs>
                <w:tab w:val="clear" w:pos="567"/>
                <w:tab w:val="left" w:pos="638"/>
              </w:tabs>
              <w:spacing w:before="0" w:after="0"/>
              <w:jc w:val="left"/>
            </w:pPr>
            <w:r w:rsidRPr="004411CA">
              <w:t>chybn</w:t>
            </w:r>
            <w:r>
              <w:t>ý</w:t>
            </w:r>
            <w:r w:rsidRPr="004411CA">
              <w:t xml:space="preserve"> </w:t>
            </w:r>
            <w:r>
              <w:t>počet MU nebo čas</w:t>
            </w:r>
          </w:p>
          <w:p w:rsidR="00F628A7" w:rsidRPr="004411CA" w:rsidRDefault="00F628A7" w:rsidP="00F628A7">
            <w:pPr>
              <w:numPr>
                <w:ilvl w:val="0"/>
                <w:numId w:val="14"/>
              </w:numPr>
              <w:tabs>
                <w:tab w:val="clear" w:pos="567"/>
                <w:tab w:val="left" w:pos="638"/>
              </w:tabs>
              <w:spacing w:before="0" w:after="0"/>
              <w:jc w:val="left"/>
            </w:pPr>
            <w:r w:rsidRPr="004411CA">
              <w:t>záměna levé a pravé strany</w:t>
            </w:r>
          </w:p>
          <w:p w:rsidR="00F628A7" w:rsidRPr="004411CA" w:rsidRDefault="00F628A7" w:rsidP="00F628A7">
            <w:pPr>
              <w:numPr>
                <w:ilvl w:val="0"/>
                <w:numId w:val="14"/>
              </w:numPr>
              <w:tabs>
                <w:tab w:val="clear" w:pos="567"/>
                <w:tab w:val="left" w:pos="638"/>
              </w:tabs>
              <w:spacing w:before="0" w:after="0"/>
              <w:jc w:val="left"/>
            </w:pPr>
            <w:r>
              <w:t>chybná komunikace</w:t>
            </w:r>
          </w:p>
          <w:p w:rsidR="00F628A7" w:rsidRDefault="00F628A7" w:rsidP="00F628A7">
            <w:pPr>
              <w:numPr>
                <w:ilvl w:val="0"/>
                <w:numId w:val="14"/>
              </w:numPr>
              <w:tabs>
                <w:tab w:val="clear" w:pos="567"/>
                <w:tab w:val="left" w:pos="638"/>
              </w:tabs>
              <w:spacing w:before="0" w:after="0"/>
              <w:jc w:val="left"/>
            </w:pPr>
            <w:r w:rsidRPr="004411CA">
              <w:t>chyb</w:t>
            </w:r>
            <w:r>
              <w:t>a</w:t>
            </w:r>
            <w:r w:rsidRPr="004411CA">
              <w:t xml:space="preserve"> při přípravě</w:t>
            </w:r>
            <w:r>
              <w:t xml:space="preserve"> pacienta</w:t>
            </w:r>
          </w:p>
          <w:p w:rsidR="00F628A7" w:rsidRDefault="00F628A7" w:rsidP="00F628A7">
            <w:pPr>
              <w:numPr>
                <w:ilvl w:val="0"/>
                <w:numId w:val="14"/>
              </w:numPr>
              <w:tabs>
                <w:tab w:val="clear" w:pos="567"/>
                <w:tab w:val="left" w:pos="638"/>
              </w:tabs>
              <w:spacing w:before="0" w:after="0"/>
              <w:jc w:val="left"/>
            </w:pPr>
            <w:r>
              <w:t>chyba při plánování léčby</w:t>
            </w:r>
          </w:p>
          <w:p w:rsidR="00F628A7" w:rsidRDefault="00F628A7" w:rsidP="00F628A7">
            <w:pPr>
              <w:numPr>
                <w:ilvl w:val="0"/>
                <w:numId w:val="14"/>
              </w:numPr>
              <w:tabs>
                <w:tab w:val="clear" w:pos="567"/>
                <w:tab w:val="left" w:pos="638"/>
              </w:tabs>
              <w:spacing w:before="0" w:after="0"/>
              <w:jc w:val="left"/>
            </w:pPr>
            <w:r>
              <w:t>chyba při značení pacienta</w:t>
            </w:r>
          </w:p>
          <w:p w:rsidR="00F628A7" w:rsidRDefault="00F628A7" w:rsidP="00F628A7">
            <w:pPr>
              <w:numPr>
                <w:ilvl w:val="0"/>
                <w:numId w:val="14"/>
              </w:numPr>
              <w:tabs>
                <w:tab w:val="clear" w:pos="567"/>
                <w:tab w:val="left" w:pos="638"/>
              </w:tabs>
              <w:spacing w:before="0" w:after="0"/>
              <w:jc w:val="left"/>
            </w:pPr>
            <w:r>
              <w:t>chyba při simulaci</w:t>
            </w:r>
          </w:p>
          <w:p w:rsidR="00F628A7" w:rsidRDefault="00F628A7" w:rsidP="00F628A7">
            <w:pPr>
              <w:numPr>
                <w:ilvl w:val="0"/>
                <w:numId w:val="14"/>
              </w:numPr>
              <w:tabs>
                <w:tab w:val="clear" w:pos="567"/>
                <w:tab w:val="left" w:pos="638"/>
              </w:tabs>
              <w:spacing w:before="0" w:after="0"/>
              <w:jc w:val="left"/>
            </w:pPr>
            <w:r>
              <w:t>chyba software nebo hardware</w:t>
            </w:r>
          </w:p>
          <w:p w:rsidR="00F628A7" w:rsidRDefault="00F628A7" w:rsidP="00F628A7">
            <w:pPr>
              <w:numPr>
                <w:ilvl w:val="0"/>
                <w:numId w:val="14"/>
              </w:numPr>
              <w:tabs>
                <w:tab w:val="clear" w:pos="567"/>
                <w:tab w:val="left" w:pos="638"/>
              </w:tabs>
              <w:spacing w:before="0" w:after="0"/>
              <w:jc w:val="left"/>
            </w:pPr>
            <w:r>
              <w:t>pohyb pacienta při ozařování</w:t>
            </w:r>
          </w:p>
          <w:p w:rsidR="00F628A7" w:rsidRPr="00F726EB" w:rsidRDefault="00F628A7" w:rsidP="00F628A7">
            <w:pPr>
              <w:numPr>
                <w:ilvl w:val="0"/>
                <w:numId w:val="14"/>
              </w:numPr>
              <w:tabs>
                <w:tab w:val="clear" w:pos="567"/>
                <w:tab w:val="left" w:pos="638"/>
              </w:tabs>
              <w:spacing w:before="0" w:after="0"/>
              <w:jc w:val="left"/>
            </w:pPr>
            <w:r w:rsidRPr="00F726EB">
              <w:t>aplikace chybně předepsané dávky</w:t>
            </w:r>
          </w:p>
          <w:p w:rsidR="00F628A7" w:rsidRDefault="00F628A7" w:rsidP="00F628A7">
            <w:pPr>
              <w:numPr>
                <w:ilvl w:val="0"/>
                <w:numId w:val="14"/>
              </w:numPr>
              <w:tabs>
                <w:tab w:val="clear" w:pos="567"/>
                <w:tab w:val="left" w:pos="638"/>
              </w:tabs>
              <w:spacing w:before="0" w:after="0"/>
              <w:jc w:val="left"/>
            </w:pPr>
            <w:r>
              <w:t>nelze kategorizovat</w:t>
            </w:r>
          </w:p>
          <w:p w:rsidR="00426375" w:rsidRPr="00CE2108" w:rsidRDefault="00F628A7" w:rsidP="00F628A7">
            <w:pPr>
              <w:numPr>
                <w:ilvl w:val="0"/>
                <w:numId w:val="14"/>
              </w:numPr>
              <w:tabs>
                <w:tab w:val="clear" w:pos="567"/>
                <w:tab w:val="clear" w:pos="720"/>
                <w:tab w:val="num" w:pos="638"/>
              </w:tabs>
              <w:spacing w:before="0"/>
              <w:jc w:val="left"/>
            </w:pPr>
            <w:r w:rsidRPr="004411CA">
              <w:t>jin</w:t>
            </w:r>
            <w:r>
              <w:t>á chyba: …</w:t>
            </w:r>
            <w:r w:rsidRPr="004411CA">
              <w:t>…………………</w:t>
            </w:r>
          </w:p>
        </w:tc>
      </w:tr>
      <w:tr w:rsidR="00F628A7" w:rsidRPr="00880970" w:rsidTr="00D06668">
        <w:tc>
          <w:tcPr>
            <w:tcW w:w="3331" w:type="dxa"/>
          </w:tcPr>
          <w:p w:rsidR="00F628A7" w:rsidRPr="004411CA" w:rsidRDefault="00F628A7" w:rsidP="00E478CB">
            <w:pPr>
              <w:spacing w:before="0" w:after="0"/>
              <w:jc w:val="left"/>
            </w:pPr>
            <w:r>
              <w:lastRenderedPageBreak/>
              <w:t>Nejčastější k</w:t>
            </w:r>
            <w:r w:rsidRPr="00AC4FF3">
              <w:t>ořenové příčiny události</w:t>
            </w:r>
          </w:p>
        </w:tc>
        <w:tc>
          <w:tcPr>
            <w:tcW w:w="5881" w:type="dxa"/>
          </w:tcPr>
          <w:p w:rsidR="00F628A7" w:rsidRPr="004411CA" w:rsidRDefault="00F628A7" w:rsidP="00E478CB">
            <w:pPr>
              <w:pStyle w:val="Odstavecseseznamem"/>
              <w:numPr>
                <w:ilvl w:val="0"/>
                <w:numId w:val="28"/>
              </w:numPr>
              <w:spacing w:before="120" w:after="120"/>
              <w:ind w:left="638" w:hanging="278"/>
            </w:pPr>
            <w:r w:rsidRPr="004411CA">
              <w:t>nepozornost, zapomenutí, spletení</w:t>
            </w:r>
          </w:p>
          <w:p w:rsidR="00F628A7" w:rsidRPr="004411CA" w:rsidRDefault="00F628A7" w:rsidP="00E478CB">
            <w:pPr>
              <w:pStyle w:val="Odstavecseseznamem"/>
              <w:numPr>
                <w:ilvl w:val="0"/>
                <w:numId w:val="28"/>
              </w:numPr>
              <w:spacing w:after="120"/>
              <w:ind w:left="638" w:hanging="278"/>
            </w:pPr>
            <w:r w:rsidRPr="004411CA">
              <w:t>ignorování skutečností, chybné zhodnocení situace</w:t>
            </w:r>
          </w:p>
          <w:p w:rsidR="00F628A7" w:rsidRDefault="00F628A7" w:rsidP="00E478CB">
            <w:pPr>
              <w:pStyle w:val="Odstavecseseznamem"/>
              <w:numPr>
                <w:ilvl w:val="0"/>
                <w:numId w:val="28"/>
              </w:numPr>
              <w:spacing w:after="120"/>
              <w:ind w:left="638" w:hanging="278"/>
            </w:pPr>
            <w:r w:rsidRPr="004411CA">
              <w:t>porušení předpisů, pracovních postupů nebo standardů</w:t>
            </w:r>
          </w:p>
          <w:p w:rsidR="00F628A7" w:rsidRDefault="00F628A7" w:rsidP="00E478CB">
            <w:pPr>
              <w:pStyle w:val="Odstavecseseznamem"/>
              <w:numPr>
                <w:ilvl w:val="0"/>
                <w:numId w:val="28"/>
              </w:numPr>
              <w:spacing w:after="120"/>
              <w:ind w:left="638" w:hanging="278"/>
            </w:pPr>
            <w:r>
              <w:t>chyba přístroje nebo software</w:t>
            </w:r>
          </w:p>
          <w:p w:rsidR="00F628A7" w:rsidRPr="004411CA" w:rsidRDefault="00F628A7" w:rsidP="00E478CB">
            <w:pPr>
              <w:pStyle w:val="Odstavecseseznamem"/>
              <w:numPr>
                <w:ilvl w:val="0"/>
                <w:numId w:val="28"/>
              </w:numPr>
              <w:spacing w:after="120"/>
              <w:ind w:left="638" w:hanging="278"/>
            </w:pPr>
            <w:r>
              <w:t>nelze určit</w:t>
            </w:r>
          </w:p>
          <w:p w:rsidR="00F628A7" w:rsidRPr="004411CA" w:rsidRDefault="00F628A7" w:rsidP="00E478CB">
            <w:pPr>
              <w:pStyle w:val="Odstavecseseznamem"/>
              <w:numPr>
                <w:ilvl w:val="0"/>
                <w:numId w:val="28"/>
              </w:numPr>
              <w:ind w:left="638" w:hanging="278"/>
            </w:pPr>
            <w:r w:rsidRPr="004411CA">
              <w:t>jin</w:t>
            </w:r>
            <w:r>
              <w:t>á příčina</w:t>
            </w:r>
            <w:r w:rsidRPr="004411CA">
              <w:t>:</w:t>
            </w:r>
            <w:r>
              <w:t xml:space="preserve"> ………….</w:t>
            </w:r>
            <w:r w:rsidRPr="004411CA">
              <w:t xml:space="preserve"> </w:t>
            </w:r>
          </w:p>
        </w:tc>
      </w:tr>
      <w:tr w:rsidR="00F628A7" w:rsidRPr="00880970" w:rsidTr="00D06668">
        <w:tc>
          <w:tcPr>
            <w:tcW w:w="3331" w:type="dxa"/>
          </w:tcPr>
          <w:p w:rsidR="00F628A7" w:rsidRPr="004411CA" w:rsidRDefault="00F628A7" w:rsidP="00E478CB">
            <w:pPr>
              <w:spacing w:before="0" w:after="0"/>
              <w:jc w:val="left"/>
            </w:pPr>
            <w:r>
              <w:t>Nejčastější p</w:t>
            </w:r>
            <w:r w:rsidRPr="004411CA">
              <w:t xml:space="preserve">řispívající </w:t>
            </w:r>
            <w:r>
              <w:t>příčiny</w:t>
            </w:r>
            <w:r w:rsidRPr="004411CA">
              <w:t xml:space="preserve"> události</w:t>
            </w:r>
          </w:p>
        </w:tc>
        <w:tc>
          <w:tcPr>
            <w:tcW w:w="5881" w:type="dxa"/>
          </w:tcPr>
          <w:p w:rsidR="00F628A7" w:rsidRPr="004411CA" w:rsidRDefault="00F628A7" w:rsidP="00E478CB">
            <w:pPr>
              <w:numPr>
                <w:ilvl w:val="0"/>
                <w:numId w:val="27"/>
              </w:numPr>
              <w:tabs>
                <w:tab w:val="clear" w:pos="567"/>
                <w:tab w:val="left" w:pos="638"/>
              </w:tabs>
              <w:spacing w:after="0"/>
              <w:jc w:val="left"/>
            </w:pPr>
            <w:r w:rsidRPr="004411CA">
              <w:t>neadekvátní znalosti nebo zkušenosti</w:t>
            </w:r>
          </w:p>
          <w:p w:rsidR="00F628A7" w:rsidRDefault="00F628A7" w:rsidP="00E478CB">
            <w:pPr>
              <w:numPr>
                <w:ilvl w:val="0"/>
                <w:numId w:val="27"/>
              </w:numPr>
              <w:tabs>
                <w:tab w:val="clear" w:pos="567"/>
                <w:tab w:val="left" w:pos="638"/>
              </w:tabs>
              <w:spacing w:before="0" w:after="0"/>
              <w:jc w:val="left"/>
            </w:pPr>
            <w:r w:rsidRPr="004411CA">
              <w:t xml:space="preserve">neadekvátní </w:t>
            </w:r>
            <w:r>
              <w:t>kontrola nebo dohled</w:t>
            </w:r>
          </w:p>
          <w:p w:rsidR="00F628A7" w:rsidRPr="004411CA" w:rsidRDefault="00F628A7" w:rsidP="00E478CB">
            <w:pPr>
              <w:pStyle w:val="Odstavecseseznamem"/>
              <w:numPr>
                <w:ilvl w:val="0"/>
                <w:numId w:val="27"/>
              </w:numPr>
              <w:contextualSpacing w:val="0"/>
            </w:pPr>
            <w:r>
              <w:t>chyba přístroje nebo software</w:t>
            </w:r>
          </w:p>
          <w:p w:rsidR="00F628A7" w:rsidRPr="004411CA" w:rsidRDefault="00F628A7" w:rsidP="00E478CB">
            <w:pPr>
              <w:numPr>
                <w:ilvl w:val="0"/>
                <w:numId w:val="27"/>
              </w:numPr>
              <w:tabs>
                <w:tab w:val="clear" w:pos="567"/>
                <w:tab w:val="left" w:pos="638"/>
              </w:tabs>
              <w:spacing w:before="0" w:after="0"/>
              <w:jc w:val="left"/>
            </w:pPr>
            <w:r w:rsidRPr="004411CA">
              <w:t>stresové situace</w:t>
            </w:r>
            <w:r>
              <w:t xml:space="preserve">, </w:t>
            </w:r>
            <w:r w:rsidRPr="004411CA">
              <w:t>velké pracovní zatížení</w:t>
            </w:r>
          </w:p>
          <w:p w:rsidR="00F628A7" w:rsidRDefault="00F628A7" w:rsidP="00E478CB">
            <w:pPr>
              <w:numPr>
                <w:ilvl w:val="0"/>
                <w:numId w:val="27"/>
              </w:numPr>
              <w:tabs>
                <w:tab w:val="clear" w:pos="567"/>
                <w:tab w:val="left" w:pos="638"/>
              </w:tabs>
              <w:spacing w:before="0" w:after="0"/>
              <w:jc w:val="left"/>
            </w:pPr>
            <w:r w:rsidRPr="004411CA">
              <w:t>nestandardní postupy</w:t>
            </w:r>
          </w:p>
          <w:p w:rsidR="00F628A7" w:rsidRDefault="00F628A7" w:rsidP="00E478CB">
            <w:pPr>
              <w:numPr>
                <w:ilvl w:val="0"/>
                <w:numId w:val="27"/>
              </w:numPr>
              <w:tabs>
                <w:tab w:val="clear" w:pos="567"/>
                <w:tab w:val="left" w:pos="638"/>
              </w:tabs>
              <w:spacing w:before="0" w:after="0"/>
              <w:jc w:val="left"/>
            </w:pPr>
            <w:r>
              <w:t>nedostatečné a nepozorné čtení dokumentace</w:t>
            </w:r>
          </w:p>
          <w:p w:rsidR="00F628A7" w:rsidRPr="004411CA" w:rsidRDefault="00F628A7" w:rsidP="00E478CB">
            <w:pPr>
              <w:numPr>
                <w:ilvl w:val="0"/>
                <w:numId w:val="27"/>
              </w:numPr>
              <w:tabs>
                <w:tab w:val="clear" w:pos="567"/>
                <w:tab w:val="left" w:pos="638"/>
              </w:tabs>
              <w:spacing w:before="0" w:after="0"/>
              <w:jc w:val="left"/>
            </w:pPr>
            <w:r>
              <w:t>nepřítomnost lékaře při 1. nastavení</w:t>
            </w:r>
            <w:r w:rsidRPr="004411CA">
              <w:t xml:space="preserve"> </w:t>
            </w:r>
          </w:p>
          <w:p w:rsidR="00F628A7" w:rsidRPr="004411CA" w:rsidRDefault="00F628A7" w:rsidP="00E478CB">
            <w:pPr>
              <w:numPr>
                <w:ilvl w:val="0"/>
                <w:numId w:val="27"/>
              </w:numPr>
              <w:tabs>
                <w:tab w:val="clear" w:pos="567"/>
                <w:tab w:val="left" w:pos="638"/>
              </w:tabs>
              <w:spacing w:before="0" w:after="0"/>
              <w:jc w:val="left"/>
            </w:pPr>
            <w:r w:rsidRPr="004411CA">
              <w:t xml:space="preserve">rychlé změny v procesech a v organizaci </w:t>
            </w:r>
          </w:p>
          <w:p w:rsidR="00F628A7" w:rsidRPr="004411CA" w:rsidRDefault="00F628A7" w:rsidP="00E478CB">
            <w:pPr>
              <w:numPr>
                <w:ilvl w:val="0"/>
                <w:numId w:val="27"/>
              </w:numPr>
              <w:tabs>
                <w:tab w:val="clear" w:pos="567"/>
                <w:tab w:val="left" w:pos="638"/>
              </w:tabs>
              <w:spacing w:before="0" w:after="0"/>
              <w:jc w:val="left"/>
            </w:pPr>
            <w:r w:rsidRPr="004411CA">
              <w:t>nesplnitelné cíle</w:t>
            </w:r>
          </w:p>
          <w:p w:rsidR="00F628A7" w:rsidRPr="004411CA" w:rsidRDefault="00F628A7" w:rsidP="00E478CB">
            <w:pPr>
              <w:numPr>
                <w:ilvl w:val="0"/>
                <w:numId w:val="27"/>
              </w:numPr>
              <w:tabs>
                <w:tab w:val="clear" w:pos="567"/>
                <w:tab w:val="left" w:pos="638"/>
              </w:tabs>
              <w:spacing w:before="0" w:after="0"/>
              <w:jc w:val="left"/>
            </w:pPr>
            <w:r w:rsidRPr="004411CA">
              <w:t>neadekvátní komunikace</w:t>
            </w:r>
          </w:p>
          <w:p w:rsidR="00F628A7" w:rsidRPr="004411CA" w:rsidRDefault="00F628A7" w:rsidP="00E478CB">
            <w:pPr>
              <w:numPr>
                <w:ilvl w:val="0"/>
                <w:numId w:val="27"/>
              </w:numPr>
              <w:tabs>
                <w:tab w:val="clear" w:pos="567"/>
                <w:tab w:val="left" w:pos="638"/>
              </w:tabs>
              <w:spacing w:before="0" w:after="0"/>
              <w:jc w:val="left"/>
            </w:pPr>
            <w:r w:rsidRPr="004411CA">
              <w:t xml:space="preserve">neadekvátní kontrola a údržba přístrojů a zařízení </w:t>
            </w:r>
          </w:p>
          <w:p w:rsidR="00F628A7" w:rsidRPr="004411CA" w:rsidRDefault="00F628A7" w:rsidP="00E478CB">
            <w:pPr>
              <w:numPr>
                <w:ilvl w:val="0"/>
                <w:numId w:val="27"/>
              </w:numPr>
              <w:tabs>
                <w:tab w:val="clear" w:pos="567"/>
                <w:tab w:val="left" w:pos="638"/>
              </w:tabs>
              <w:spacing w:before="0" w:after="0"/>
              <w:jc w:val="left"/>
            </w:pPr>
            <w:r w:rsidRPr="004411CA">
              <w:t>chybná rozhodnutí vedení</w:t>
            </w:r>
          </w:p>
          <w:p w:rsidR="00F628A7" w:rsidRPr="004411CA" w:rsidRDefault="00F628A7" w:rsidP="00E478CB">
            <w:pPr>
              <w:numPr>
                <w:ilvl w:val="0"/>
                <w:numId w:val="27"/>
              </w:numPr>
              <w:tabs>
                <w:tab w:val="clear" w:pos="567"/>
                <w:tab w:val="left" w:pos="638"/>
              </w:tabs>
              <w:spacing w:before="0" w:after="0"/>
              <w:jc w:val="left"/>
            </w:pPr>
            <w:r w:rsidRPr="004411CA">
              <w:t xml:space="preserve">nedostatečné finance </w:t>
            </w:r>
          </w:p>
          <w:p w:rsidR="00F628A7" w:rsidRPr="004411CA" w:rsidRDefault="00F628A7" w:rsidP="00E478CB">
            <w:pPr>
              <w:numPr>
                <w:ilvl w:val="0"/>
                <w:numId w:val="27"/>
              </w:numPr>
              <w:tabs>
                <w:tab w:val="clear" w:pos="567"/>
                <w:tab w:val="left" w:pos="638"/>
              </w:tabs>
              <w:spacing w:before="0" w:after="0"/>
              <w:jc w:val="left"/>
            </w:pPr>
            <w:r w:rsidRPr="004411CA">
              <w:t>nedostatečné ochranné bariéry</w:t>
            </w:r>
          </w:p>
          <w:p w:rsidR="00F628A7" w:rsidRPr="004411CA" w:rsidRDefault="00F628A7" w:rsidP="00E478CB">
            <w:pPr>
              <w:pStyle w:val="Odstavecseseznamem"/>
              <w:numPr>
                <w:ilvl w:val="0"/>
                <w:numId w:val="27"/>
              </w:numPr>
              <w:ind w:left="714" w:hanging="357"/>
              <w:contextualSpacing w:val="0"/>
            </w:pPr>
            <w:r>
              <w:t>nelze určit</w:t>
            </w:r>
          </w:p>
          <w:p w:rsidR="00F628A7" w:rsidRPr="004411CA" w:rsidRDefault="00F628A7" w:rsidP="00E478CB">
            <w:pPr>
              <w:numPr>
                <w:ilvl w:val="0"/>
                <w:numId w:val="27"/>
              </w:numPr>
              <w:tabs>
                <w:tab w:val="clear" w:pos="567"/>
                <w:tab w:val="left" w:pos="638"/>
              </w:tabs>
              <w:spacing w:before="0"/>
              <w:jc w:val="left"/>
            </w:pPr>
            <w:r w:rsidRPr="004411CA">
              <w:t>jin</w:t>
            </w:r>
            <w:r>
              <w:t>á příčina</w:t>
            </w:r>
            <w:r w:rsidRPr="004411CA">
              <w:t>:</w:t>
            </w:r>
            <w:r>
              <w:t xml:space="preserve"> ………….</w:t>
            </w:r>
          </w:p>
        </w:tc>
      </w:tr>
      <w:tr w:rsidR="00426375" w:rsidRPr="00880970" w:rsidTr="00D06668">
        <w:tc>
          <w:tcPr>
            <w:tcW w:w="3331" w:type="dxa"/>
          </w:tcPr>
          <w:p w:rsidR="00426375" w:rsidRPr="001E13AD" w:rsidRDefault="00426375" w:rsidP="00043754">
            <w:pPr>
              <w:spacing w:after="0"/>
              <w:jc w:val="left"/>
            </w:pPr>
            <w:r>
              <w:t>V jaké fázi procesu docházelo nejčastěji k RU?</w:t>
            </w:r>
          </w:p>
        </w:tc>
        <w:tc>
          <w:tcPr>
            <w:tcW w:w="5881" w:type="dxa"/>
          </w:tcPr>
          <w:p w:rsidR="00F628A7" w:rsidRPr="00D80A19" w:rsidRDefault="00F628A7" w:rsidP="00F628A7">
            <w:pPr>
              <w:numPr>
                <w:ilvl w:val="0"/>
                <w:numId w:val="20"/>
              </w:numPr>
              <w:tabs>
                <w:tab w:val="clear" w:pos="567"/>
                <w:tab w:val="left" w:pos="638"/>
              </w:tabs>
              <w:spacing w:before="0" w:after="0"/>
            </w:pPr>
            <w:r>
              <w:t>uvádění přístroje do provozu</w:t>
            </w:r>
          </w:p>
          <w:p w:rsidR="00F628A7" w:rsidRPr="00D80A19" w:rsidRDefault="00F628A7" w:rsidP="00F628A7">
            <w:pPr>
              <w:numPr>
                <w:ilvl w:val="0"/>
                <w:numId w:val="20"/>
              </w:numPr>
              <w:tabs>
                <w:tab w:val="clear" w:pos="567"/>
                <w:tab w:val="left" w:pos="638"/>
              </w:tabs>
              <w:spacing w:before="0" w:after="0"/>
            </w:pPr>
            <w:r w:rsidRPr="00D80A19">
              <w:t xml:space="preserve">předpis </w:t>
            </w:r>
            <w:r>
              <w:t>léčby nebo fixace</w:t>
            </w:r>
          </w:p>
          <w:p w:rsidR="00F628A7" w:rsidRPr="00D80A19" w:rsidRDefault="00F628A7" w:rsidP="00F628A7">
            <w:pPr>
              <w:numPr>
                <w:ilvl w:val="0"/>
                <w:numId w:val="20"/>
              </w:numPr>
              <w:tabs>
                <w:tab w:val="clear" w:pos="567"/>
                <w:tab w:val="left" w:pos="638"/>
              </w:tabs>
              <w:spacing w:before="0" w:after="0"/>
            </w:pPr>
            <w:r>
              <w:t>lokalizace</w:t>
            </w:r>
            <w:r w:rsidRPr="00D80A19">
              <w:t xml:space="preserve"> </w:t>
            </w:r>
          </w:p>
          <w:p w:rsidR="00F628A7" w:rsidRDefault="00F628A7" w:rsidP="00F628A7">
            <w:pPr>
              <w:numPr>
                <w:ilvl w:val="0"/>
                <w:numId w:val="20"/>
              </w:numPr>
              <w:tabs>
                <w:tab w:val="clear" w:pos="567"/>
                <w:tab w:val="left" w:pos="638"/>
              </w:tabs>
              <w:spacing w:before="0" w:after="0"/>
            </w:pPr>
            <w:r>
              <w:t>plánování</w:t>
            </w:r>
          </w:p>
          <w:p w:rsidR="00F628A7" w:rsidRDefault="00F628A7" w:rsidP="00F628A7">
            <w:pPr>
              <w:numPr>
                <w:ilvl w:val="0"/>
                <w:numId w:val="20"/>
              </w:numPr>
              <w:tabs>
                <w:tab w:val="clear" w:pos="567"/>
                <w:tab w:val="left" w:pos="638"/>
              </w:tabs>
              <w:spacing w:before="0" w:after="0"/>
            </w:pPr>
            <w:r>
              <w:t>přenos plánu</w:t>
            </w:r>
          </w:p>
          <w:p w:rsidR="00F628A7" w:rsidRDefault="00F628A7" w:rsidP="00F628A7">
            <w:pPr>
              <w:numPr>
                <w:ilvl w:val="0"/>
                <w:numId w:val="20"/>
              </w:numPr>
              <w:tabs>
                <w:tab w:val="clear" w:pos="567"/>
                <w:tab w:val="left" w:pos="638"/>
              </w:tabs>
              <w:spacing w:before="0" w:after="0"/>
            </w:pPr>
            <w:r>
              <w:t>simulace</w:t>
            </w:r>
          </w:p>
          <w:p w:rsidR="00F628A7" w:rsidRPr="00D80A19" w:rsidRDefault="00F628A7" w:rsidP="00F628A7">
            <w:pPr>
              <w:numPr>
                <w:ilvl w:val="0"/>
                <w:numId w:val="20"/>
              </w:numPr>
              <w:tabs>
                <w:tab w:val="clear" w:pos="567"/>
                <w:tab w:val="left" w:pos="638"/>
              </w:tabs>
              <w:spacing w:before="0" w:after="0"/>
            </w:pPr>
            <w:r w:rsidRPr="00D80A19">
              <w:t>volba pacienta</w:t>
            </w:r>
            <w:r>
              <w:t xml:space="preserve"> nebo </w:t>
            </w:r>
            <w:r w:rsidRPr="00D80A19">
              <w:t>volba plánu</w:t>
            </w:r>
          </w:p>
          <w:p w:rsidR="00F628A7" w:rsidRPr="00D80A19" w:rsidRDefault="00F628A7" w:rsidP="00F628A7">
            <w:pPr>
              <w:numPr>
                <w:ilvl w:val="0"/>
                <w:numId w:val="20"/>
              </w:numPr>
              <w:tabs>
                <w:tab w:val="clear" w:pos="567"/>
                <w:tab w:val="left" w:pos="638"/>
              </w:tabs>
              <w:spacing w:before="0" w:after="0"/>
            </w:pPr>
            <w:r w:rsidRPr="00D80A19">
              <w:t>nastavení pacienta</w:t>
            </w:r>
            <w:r>
              <w:t xml:space="preserve"> v ozařovně a</w:t>
            </w:r>
            <w:r w:rsidRPr="00D80A19">
              <w:t xml:space="preserve"> </w:t>
            </w:r>
            <w:r>
              <w:t xml:space="preserve">nastavení </w:t>
            </w:r>
            <w:r w:rsidRPr="00D80A19">
              <w:t>ozařovače</w:t>
            </w:r>
          </w:p>
          <w:p w:rsidR="00F628A7" w:rsidRDefault="00F628A7" w:rsidP="00F628A7">
            <w:pPr>
              <w:numPr>
                <w:ilvl w:val="0"/>
                <w:numId w:val="20"/>
              </w:numPr>
              <w:tabs>
                <w:tab w:val="clear" w:pos="567"/>
                <w:tab w:val="left" w:pos="638"/>
              </w:tabs>
              <w:spacing w:before="0" w:after="0"/>
            </w:pPr>
            <w:r w:rsidRPr="00D80A19">
              <w:t>ozáření</w:t>
            </w:r>
            <w:r>
              <w:t xml:space="preserve"> pacienta</w:t>
            </w:r>
          </w:p>
          <w:p w:rsidR="00F628A7" w:rsidRPr="00D80A19" w:rsidRDefault="00F628A7" w:rsidP="00F628A7">
            <w:pPr>
              <w:numPr>
                <w:ilvl w:val="0"/>
                <w:numId w:val="20"/>
              </w:numPr>
              <w:tabs>
                <w:tab w:val="clear" w:pos="567"/>
                <w:tab w:val="left" w:pos="638"/>
              </w:tabs>
              <w:spacing w:before="0" w:after="0"/>
            </w:pPr>
            <w:r>
              <w:lastRenderedPageBreak/>
              <w:t>nelze určit</w:t>
            </w:r>
          </w:p>
          <w:p w:rsidR="00426375" w:rsidRPr="00F44868" w:rsidRDefault="00F628A7" w:rsidP="00F628A7">
            <w:pPr>
              <w:pStyle w:val="Odstavecseseznamem"/>
              <w:numPr>
                <w:ilvl w:val="0"/>
                <w:numId w:val="20"/>
              </w:numPr>
              <w:spacing w:after="120"/>
              <w:ind w:left="638" w:hanging="278"/>
            </w:pPr>
            <w:r w:rsidRPr="00D80A19">
              <w:t>jin</w:t>
            </w:r>
            <w:r>
              <w:t>á: …….</w:t>
            </w:r>
          </w:p>
        </w:tc>
      </w:tr>
      <w:tr w:rsidR="00426375" w:rsidRPr="00880970" w:rsidTr="00D06668">
        <w:tc>
          <w:tcPr>
            <w:tcW w:w="3331" w:type="dxa"/>
          </w:tcPr>
          <w:p w:rsidR="00426375" w:rsidRDefault="00426375" w:rsidP="00426375">
            <w:pPr>
              <w:spacing w:after="0"/>
              <w:jc w:val="left"/>
            </w:pPr>
            <w:r>
              <w:lastRenderedPageBreak/>
              <w:t xml:space="preserve">Jaké byly </w:t>
            </w:r>
            <w:r w:rsidRPr="001E13AD">
              <w:t>počty zasažených frakcí</w:t>
            </w:r>
            <w:r>
              <w:t>?</w:t>
            </w:r>
          </w:p>
        </w:tc>
        <w:tc>
          <w:tcPr>
            <w:tcW w:w="5881" w:type="dxa"/>
          </w:tcPr>
          <w:p w:rsidR="00426375" w:rsidRPr="000220D9" w:rsidRDefault="00426375" w:rsidP="00D06668">
            <w:pPr>
              <w:spacing w:after="0"/>
              <w:rPr>
                <w:color w:val="FF0000"/>
              </w:rPr>
            </w:pPr>
          </w:p>
        </w:tc>
      </w:tr>
      <w:tr w:rsidR="00426375" w:rsidRPr="00880970" w:rsidTr="00D06668">
        <w:tc>
          <w:tcPr>
            <w:tcW w:w="3331" w:type="dxa"/>
          </w:tcPr>
          <w:p w:rsidR="00426375" w:rsidRPr="001E13AD" w:rsidRDefault="00426375" w:rsidP="00426375">
            <w:pPr>
              <w:spacing w:after="0"/>
              <w:jc w:val="left"/>
            </w:pPr>
            <w:r>
              <w:t>Jaká byla zavedena systémová opatření proti opakování RU?</w:t>
            </w:r>
          </w:p>
        </w:tc>
        <w:tc>
          <w:tcPr>
            <w:tcW w:w="5881" w:type="dxa"/>
          </w:tcPr>
          <w:p w:rsidR="00426375" w:rsidRPr="000220D9" w:rsidRDefault="00426375" w:rsidP="00D06668">
            <w:pPr>
              <w:spacing w:after="0"/>
              <w:rPr>
                <w:color w:val="FF0000"/>
              </w:rPr>
            </w:pPr>
          </w:p>
        </w:tc>
      </w:tr>
      <w:tr w:rsidR="00426375" w:rsidRPr="00880970" w:rsidTr="00D06668">
        <w:tc>
          <w:tcPr>
            <w:tcW w:w="3331" w:type="dxa"/>
          </w:tcPr>
          <w:p w:rsidR="00426375" w:rsidRPr="001E13AD" w:rsidRDefault="00426375" w:rsidP="00426375">
            <w:pPr>
              <w:spacing w:after="0"/>
              <w:jc w:val="left"/>
            </w:pPr>
            <w:r w:rsidRPr="008F64E9">
              <w:t>Použit</w:t>
            </w:r>
            <w:r>
              <w:t>é</w:t>
            </w:r>
            <w:r w:rsidRPr="008F64E9">
              <w:t xml:space="preserve"> vyšetřovací metod</w:t>
            </w:r>
            <w:r>
              <w:t>y (</w:t>
            </w:r>
            <w:r w:rsidRPr="008F64E9">
              <w:t>např. RCA</w:t>
            </w:r>
            <w:r>
              <w:t>)</w:t>
            </w:r>
          </w:p>
        </w:tc>
        <w:tc>
          <w:tcPr>
            <w:tcW w:w="5881" w:type="dxa"/>
          </w:tcPr>
          <w:p w:rsidR="00426375" w:rsidRPr="000220D9" w:rsidRDefault="00426375" w:rsidP="00D06668">
            <w:pPr>
              <w:spacing w:after="0"/>
              <w:rPr>
                <w:color w:val="FF0000"/>
              </w:rPr>
            </w:pPr>
          </w:p>
        </w:tc>
      </w:tr>
      <w:tr w:rsidR="00F628A7" w:rsidRPr="00880970" w:rsidTr="00D06668">
        <w:tc>
          <w:tcPr>
            <w:tcW w:w="3331" w:type="dxa"/>
          </w:tcPr>
          <w:p w:rsidR="00F628A7" w:rsidRPr="008F64E9" w:rsidRDefault="00F628A7" w:rsidP="00426375">
            <w:pPr>
              <w:spacing w:after="0"/>
              <w:jc w:val="left"/>
            </w:pPr>
            <w:r>
              <w:t>Poznámky k analýze RU</w:t>
            </w:r>
          </w:p>
        </w:tc>
        <w:tc>
          <w:tcPr>
            <w:tcW w:w="5881" w:type="dxa"/>
          </w:tcPr>
          <w:p w:rsidR="00F628A7" w:rsidRPr="000220D9" w:rsidRDefault="00F628A7" w:rsidP="00D06668">
            <w:pPr>
              <w:spacing w:after="0"/>
              <w:rPr>
                <w:color w:val="FF0000"/>
              </w:rPr>
            </w:pPr>
          </w:p>
        </w:tc>
      </w:tr>
      <w:tr w:rsidR="00426375" w:rsidRPr="00880970" w:rsidTr="00D06668">
        <w:tc>
          <w:tcPr>
            <w:tcW w:w="9212" w:type="dxa"/>
            <w:gridSpan w:val="2"/>
          </w:tcPr>
          <w:p w:rsidR="00426375" w:rsidRPr="000220D9" w:rsidRDefault="00426375" w:rsidP="00D06668">
            <w:pPr>
              <w:spacing w:after="0"/>
              <w:jc w:val="center"/>
              <w:rPr>
                <w:color w:val="FF0000"/>
              </w:rPr>
            </w:pPr>
            <w:r w:rsidRPr="001E13AD">
              <w:t xml:space="preserve">Analýza </w:t>
            </w:r>
            <w:r>
              <w:t>P</w:t>
            </w:r>
            <w:r w:rsidRPr="001E13AD">
              <w:t>RU</w:t>
            </w:r>
          </w:p>
        </w:tc>
      </w:tr>
      <w:tr w:rsidR="00F628A7" w:rsidRPr="00880970" w:rsidTr="00D06668">
        <w:tc>
          <w:tcPr>
            <w:tcW w:w="3331" w:type="dxa"/>
          </w:tcPr>
          <w:p w:rsidR="00F628A7" w:rsidRPr="00043754" w:rsidRDefault="00F628A7" w:rsidP="001A1322">
            <w:pPr>
              <w:spacing w:after="0"/>
              <w:jc w:val="left"/>
            </w:pPr>
            <w:r>
              <w:t>Modalita/ozařovač s největším výskytem PRU</w:t>
            </w:r>
          </w:p>
        </w:tc>
        <w:tc>
          <w:tcPr>
            <w:tcW w:w="5881" w:type="dxa"/>
          </w:tcPr>
          <w:p w:rsidR="00F628A7" w:rsidRDefault="00F628A7" w:rsidP="00F628A7">
            <w:pPr>
              <w:tabs>
                <w:tab w:val="clear" w:pos="567"/>
                <w:tab w:val="left" w:pos="780"/>
              </w:tabs>
              <w:spacing w:after="0"/>
              <w:ind w:left="720"/>
            </w:pPr>
          </w:p>
        </w:tc>
      </w:tr>
      <w:tr w:rsidR="00426375" w:rsidRPr="00880970" w:rsidTr="00D06668">
        <w:tc>
          <w:tcPr>
            <w:tcW w:w="3331" w:type="dxa"/>
          </w:tcPr>
          <w:p w:rsidR="00426375" w:rsidRPr="001E13AD" w:rsidRDefault="00426375" w:rsidP="001A1322">
            <w:pPr>
              <w:spacing w:after="0"/>
              <w:jc w:val="left"/>
            </w:pPr>
            <w:r w:rsidRPr="00043754">
              <w:t xml:space="preserve">Nejčastější chyby </w:t>
            </w:r>
            <w:r w:rsidR="00043754" w:rsidRPr="00043754">
              <w:t xml:space="preserve">(faktory </w:t>
            </w:r>
            <w:r w:rsidRPr="00043754">
              <w:t>vedoucí k PRU</w:t>
            </w:r>
            <w:r w:rsidR="00043754" w:rsidRPr="00043754">
              <w:t>)</w:t>
            </w:r>
          </w:p>
        </w:tc>
        <w:tc>
          <w:tcPr>
            <w:tcW w:w="5881" w:type="dxa"/>
          </w:tcPr>
          <w:p w:rsidR="00F628A7" w:rsidRPr="005B319E" w:rsidRDefault="00F628A7" w:rsidP="00F628A7">
            <w:pPr>
              <w:pStyle w:val="Odstavecseseznamem"/>
              <w:numPr>
                <w:ilvl w:val="0"/>
                <w:numId w:val="21"/>
              </w:numPr>
            </w:pPr>
            <w:r w:rsidRPr="005B319E">
              <w:t>záměna pacienta</w:t>
            </w:r>
          </w:p>
          <w:p w:rsidR="00F628A7" w:rsidRDefault="00F628A7" w:rsidP="00F628A7">
            <w:pPr>
              <w:pStyle w:val="Odstavecseseznamem"/>
              <w:numPr>
                <w:ilvl w:val="0"/>
                <w:numId w:val="21"/>
              </w:numPr>
            </w:pPr>
            <w:r w:rsidRPr="005B319E">
              <w:t>výběr nesprávného plánu</w:t>
            </w:r>
          </w:p>
          <w:p w:rsidR="00F628A7" w:rsidRDefault="00F628A7" w:rsidP="00F628A7">
            <w:pPr>
              <w:numPr>
                <w:ilvl w:val="0"/>
                <w:numId w:val="21"/>
              </w:numPr>
              <w:tabs>
                <w:tab w:val="clear" w:pos="567"/>
                <w:tab w:val="left" w:pos="638"/>
              </w:tabs>
              <w:spacing w:before="0" w:after="0"/>
              <w:jc w:val="left"/>
            </w:pPr>
            <w:r>
              <w:t>chybné přídavné zařízení</w:t>
            </w:r>
          </w:p>
          <w:p w:rsidR="00F628A7" w:rsidRDefault="00F628A7" w:rsidP="00F628A7">
            <w:pPr>
              <w:numPr>
                <w:ilvl w:val="0"/>
                <w:numId w:val="21"/>
              </w:numPr>
              <w:tabs>
                <w:tab w:val="clear" w:pos="567"/>
                <w:tab w:val="left" w:pos="638"/>
              </w:tabs>
              <w:spacing w:before="0" w:after="0"/>
              <w:jc w:val="left"/>
            </w:pPr>
            <w:r w:rsidRPr="004411CA">
              <w:t>nepřesné polohování pacienta</w:t>
            </w:r>
          </w:p>
          <w:p w:rsidR="00F628A7" w:rsidRPr="004411CA" w:rsidRDefault="00F628A7" w:rsidP="00F628A7">
            <w:pPr>
              <w:numPr>
                <w:ilvl w:val="0"/>
                <w:numId w:val="21"/>
              </w:numPr>
              <w:tabs>
                <w:tab w:val="clear" w:pos="567"/>
                <w:tab w:val="left" w:pos="638"/>
              </w:tabs>
              <w:spacing w:before="0" w:after="0"/>
              <w:jc w:val="left"/>
            </w:pPr>
            <w:r>
              <w:t>chybné parametry ozařovače nebo</w:t>
            </w:r>
            <w:r w:rsidRPr="004411CA">
              <w:t xml:space="preserve"> stolu</w:t>
            </w:r>
          </w:p>
          <w:p w:rsidR="00F628A7" w:rsidRPr="004411CA" w:rsidRDefault="00F628A7" w:rsidP="00F628A7">
            <w:pPr>
              <w:numPr>
                <w:ilvl w:val="0"/>
                <w:numId w:val="21"/>
              </w:numPr>
              <w:tabs>
                <w:tab w:val="clear" w:pos="567"/>
                <w:tab w:val="left" w:pos="638"/>
              </w:tabs>
              <w:spacing w:before="0" w:after="0"/>
              <w:jc w:val="left"/>
            </w:pPr>
            <w:r w:rsidRPr="004411CA">
              <w:t>chyb</w:t>
            </w:r>
            <w:r>
              <w:t xml:space="preserve">a ve </w:t>
            </w:r>
            <w:r w:rsidRPr="004411CA">
              <w:t>frakcionac</w:t>
            </w:r>
            <w:r>
              <w:t>i</w:t>
            </w:r>
          </w:p>
          <w:p w:rsidR="00F628A7" w:rsidRPr="004411CA" w:rsidRDefault="00F628A7" w:rsidP="00F628A7">
            <w:pPr>
              <w:numPr>
                <w:ilvl w:val="0"/>
                <w:numId w:val="21"/>
              </w:numPr>
              <w:tabs>
                <w:tab w:val="clear" w:pos="567"/>
                <w:tab w:val="left" w:pos="638"/>
              </w:tabs>
              <w:spacing w:before="0" w:after="0"/>
              <w:jc w:val="left"/>
            </w:pPr>
            <w:r w:rsidRPr="004411CA">
              <w:t>chybn</w:t>
            </w:r>
            <w:r>
              <w:t>ý</w:t>
            </w:r>
            <w:r w:rsidRPr="004411CA">
              <w:t xml:space="preserve"> </w:t>
            </w:r>
            <w:r>
              <w:t>počet MU nebo čas</w:t>
            </w:r>
          </w:p>
          <w:p w:rsidR="00F628A7" w:rsidRPr="004411CA" w:rsidRDefault="00F628A7" w:rsidP="00F628A7">
            <w:pPr>
              <w:numPr>
                <w:ilvl w:val="0"/>
                <w:numId w:val="21"/>
              </w:numPr>
              <w:tabs>
                <w:tab w:val="clear" w:pos="567"/>
                <w:tab w:val="left" w:pos="638"/>
              </w:tabs>
              <w:spacing w:before="0" w:after="0"/>
              <w:jc w:val="left"/>
            </w:pPr>
            <w:r w:rsidRPr="004411CA">
              <w:t>záměna levé a pravé strany</w:t>
            </w:r>
          </w:p>
          <w:p w:rsidR="00F628A7" w:rsidRPr="004411CA" w:rsidRDefault="00F628A7" w:rsidP="00F628A7">
            <w:pPr>
              <w:numPr>
                <w:ilvl w:val="0"/>
                <w:numId w:val="21"/>
              </w:numPr>
              <w:tabs>
                <w:tab w:val="clear" w:pos="567"/>
                <w:tab w:val="left" w:pos="638"/>
              </w:tabs>
              <w:spacing w:before="0" w:after="0"/>
              <w:jc w:val="left"/>
            </w:pPr>
            <w:r>
              <w:t>chybná komunikace</w:t>
            </w:r>
          </w:p>
          <w:p w:rsidR="00F628A7" w:rsidRDefault="00F628A7" w:rsidP="00F628A7">
            <w:pPr>
              <w:numPr>
                <w:ilvl w:val="0"/>
                <w:numId w:val="21"/>
              </w:numPr>
              <w:tabs>
                <w:tab w:val="clear" w:pos="567"/>
                <w:tab w:val="left" w:pos="638"/>
              </w:tabs>
              <w:spacing w:before="0" w:after="0"/>
              <w:jc w:val="left"/>
            </w:pPr>
            <w:r w:rsidRPr="004411CA">
              <w:t>chyb</w:t>
            </w:r>
            <w:r>
              <w:t>a</w:t>
            </w:r>
            <w:r w:rsidRPr="004411CA">
              <w:t xml:space="preserve"> při přípravě</w:t>
            </w:r>
            <w:r>
              <w:t xml:space="preserve"> pacienta</w:t>
            </w:r>
          </w:p>
          <w:p w:rsidR="00F628A7" w:rsidRDefault="00F628A7" w:rsidP="00F628A7">
            <w:pPr>
              <w:numPr>
                <w:ilvl w:val="0"/>
                <w:numId w:val="21"/>
              </w:numPr>
              <w:tabs>
                <w:tab w:val="clear" w:pos="567"/>
                <w:tab w:val="left" w:pos="638"/>
              </w:tabs>
              <w:spacing w:before="0" w:after="0"/>
              <w:jc w:val="left"/>
            </w:pPr>
            <w:r>
              <w:t>chyba při plánování léčby</w:t>
            </w:r>
          </w:p>
          <w:p w:rsidR="00F628A7" w:rsidRDefault="00F628A7" w:rsidP="00F628A7">
            <w:pPr>
              <w:numPr>
                <w:ilvl w:val="0"/>
                <w:numId w:val="21"/>
              </w:numPr>
              <w:tabs>
                <w:tab w:val="clear" w:pos="567"/>
                <w:tab w:val="left" w:pos="638"/>
              </w:tabs>
              <w:spacing w:before="0" w:after="0"/>
              <w:jc w:val="left"/>
            </w:pPr>
            <w:r>
              <w:t>chyba při značení pacienta</w:t>
            </w:r>
          </w:p>
          <w:p w:rsidR="00F628A7" w:rsidRDefault="00F628A7" w:rsidP="00F628A7">
            <w:pPr>
              <w:numPr>
                <w:ilvl w:val="0"/>
                <w:numId w:val="21"/>
              </w:numPr>
              <w:tabs>
                <w:tab w:val="clear" w:pos="567"/>
                <w:tab w:val="left" w:pos="638"/>
              </w:tabs>
              <w:spacing w:before="0" w:after="0"/>
              <w:jc w:val="left"/>
            </w:pPr>
            <w:r>
              <w:t>chyba při simulaci</w:t>
            </w:r>
          </w:p>
          <w:p w:rsidR="00F628A7" w:rsidRDefault="00F628A7" w:rsidP="00F628A7">
            <w:pPr>
              <w:numPr>
                <w:ilvl w:val="0"/>
                <w:numId w:val="21"/>
              </w:numPr>
              <w:tabs>
                <w:tab w:val="clear" w:pos="567"/>
                <w:tab w:val="left" w:pos="638"/>
              </w:tabs>
              <w:spacing w:before="0" w:after="0"/>
              <w:jc w:val="left"/>
            </w:pPr>
            <w:r>
              <w:t>chyba software nebo hardware</w:t>
            </w:r>
          </w:p>
          <w:p w:rsidR="00F628A7" w:rsidRDefault="00F628A7" w:rsidP="00F628A7">
            <w:pPr>
              <w:numPr>
                <w:ilvl w:val="0"/>
                <w:numId w:val="21"/>
              </w:numPr>
              <w:tabs>
                <w:tab w:val="clear" w:pos="567"/>
                <w:tab w:val="left" w:pos="638"/>
              </w:tabs>
              <w:spacing w:before="0" w:after="0"/>
              <w:jc w:val="left"/>
            </w:pPr>
            <w:r>
              <w:t>nelze kategorizovat</w:t>
            </w:r>
          </w:p>
          <w:p w:rsidR="00426375" w:rsidRPr="00F44868" w:rsidRDefault="00F628A7" w:rsidP="00F628A7">
            <w:pPr>
              <w:numPr>
                <w:ilvl w:val="0"/>
                <w:numId w:val="21"/>
              </w:numPr>
              <w:tabs>
                <w:tab w:val="clear" w:pos="567"/>
                <w:tab w:val="left" w:pos="780"/>
              </w:tabs>
              <w:spacing w:before="0" w:after="0"/>
              <w:jc w:val="left"/>
            </w:pPr>
            <w:r w:rsidRPr="004411CA">
              <w:t>jin</w:t>
            </w:r>
            <w:r>
              <w:t>á chyba: ………………</w:t>
            </w:r>
          </w:p>
        </w:tc>
      </w:tr>
      <w:tr w:rsidR="00D1493A" w:rsidRPr="00880970" w:rsidTr="00D06668">
        <w:tc>
          <w:tcPr>
            <w:tcW w:w="3331" w:type="dxa"/>
          </w:tcPr>
          <w:p w:rsidR="00D1493A" w:rsidRPr="005B319E" w:rsidRDefault="00D1493A" w:rsidP="00D1493A">
            <w:pPr>
              <w:spacing w:before="0" w:after="0"/>
              <w:jc w:val="left"/>
            </w:pPr>
            <w:r>
              <w:t>Nejčastější k</w:t>
            </w:r>
            <w:r w:rsidRPr="00123FDB">
              <w:t>ořenové příčiny událost</w:t>
            </w:r>
            <w:r>
              <w:t>í</w:t>
            </w:r>
          </w:p>
        </w:tc>
        <w:tc>
          <w:tcPr>
            <w:tcW w:w="5881" w:type="dxa"/>
          </w:tcPr>
          <w:p w:rsidR="00D1493A" w:rsidRPr="005B319E" w:rsidRDefault="00D1493A" w:rsidP="00E478CB">
            <w:pPr>
              <w:pStyle w:val="Odstavecseseznamem"/>
              <w:numPr>
                <w:ilvl w:val="0"/>
                <w:numId w:val="16"/>
              </w:numPr>
              <w:spacing w:before="120" w:after="120"/>
            </w:pPr>
            <w:r w:rsidRPr="005B319E">
              <w:t>nepozornost, zapomenutí, spletení</w:t>
            </w:r>
          </w:p>
          <w:p w:rsidR="00D1493A" w:rsidRPr="005B319E" w:rsidRDefault="00D1493A" w:rsidP="00E478CB">
            <w:pPr>
              <w:pStyle w:val="Odstavecseseznamem"/>
              <w:numPr>
                <w:ilvl w:val="0"/>
                <w:numId w:val="16"/>
              </w:numPr>
              <w:spacing w:after="120"/>
            </w:pPr>
            <w:r w:rsidRPr="005B319E">
              <w:t>ignorování skutečností, chybné zhodnocení situace</w:t>
            </w:r>
          </w:p>
          <w:p w:rsidR="00D1493A" w:rsidRPr="005B319E" w:rsidRDefault="00D1493A" w:rsidP="00E478CB">
            <w:pPr>
              <w:pStyle w:val="Odstavecseseznamem"/>
              <w:numPr>
                <w:ilvl w:val="0"/>
                <w:numId w:val="16"/>
              </w:numPr>
              <w:spacing w:after="120"/>
            </w:pPr>
            <w:r w:rsidRPr="005B319E">
              <w:t>porušení předpisů, pracovních postupů nebo standardů</w:t>
            </w:r>
          </w:p>
          <w:p w:rsidR="00D1493A" w:rsidRDefault="00D1493A" w:rsidP="00E478CB">
            <w:pPr>
              <w:pStyle w:val="Odstavecseseznamem"/>
              <w:numPr>
                <w:ilvl w:val="0"/>
                <w:numId w:val="16"/>
              </w:numPr>
            </w:pPr>
            <w:r>
              <w:t>chyba přístroje nebo software</w:t>
            </w:r>
          </w:p>
          <w:p w:rsidR="00D1493A" w:rsidRPr="005B319E" w:rsidRDefault="00D1493A" w:rsidP="00E478CB">
            <w:pPr>
              <w:pStyle w:val="Odstavecseseznamem"/>
              <w:numPr>
                <w:ilvl w:val="0"/>
                <w:numId w:val="16"/>
              </w:numPr>
            </w:pPr>
            <w:r>
              <w:t>nelze určit</w:t>
            </w:r>
          </w:p>
          <w:p w:rsidR="00D1493A" w:rsidRPr="005B319E" w:rsidRDefault="00D1493A" w:rsidP="00E478CB">
            <w:pPr>
              <w:pStyle w:val="Odstavecseseznamem"/>
              <w:numPr>
                <w:ilvl w:val="0"/>
                <w:numId w:val="16"/>
              </w:numPr>
              <w:spacing w:after="120"/>
            </w:pPr>
            <w:r w:rsidRPr="005B319E">
              <w:t>jin</w:t>
            </w:r>
            <w:r>
              <w:t>á příčina</w:t>
            </w:r>
            <w:r w:rsidRPr="005B319E">
              <w:t>: …………………</w:t>
            </w:r>
            <w:r>
              <w:t>.</w:t>
            </w:r>
          </w:p>
        </w:tc>
      </w:tr>
      <w:tr w:rsidR="00D1493A" w:rsidRPr="00880970" w:rsidTr="00D06668">
        <w:tc>
          <w:tcPr>
            <w:tcW w:w="3331" w:type="dxa"/>
          </w:tcPr>
          <w:p w:rsidR="00D1493A" w:rsidRPr="008F64E9" w:rsidRDefault="00D1493A" w:rsidP="00D1493A">
            <w:pPr>
              <w:spacing w:before="0" w:after="0"/>
              <w:jc w:val="left"/>
            </w:pPr>
            <w:r>
              <w:t>Nejčastější p</w:t>
            </w:r>
            <w:r w:rsidRPr="001D7B9B">
              <w:t>řispívající příčiny událost</w:t>
            </w:r>
            <w:r>
              <w:t>í</w:t>
            </w:r>
          </w:p>
        </w:tc>
        <w:tc>
          <w:tcPr>
            <w:tcW w:w="5881" w:type="dxa"/>
          </w:tcPr>
          <w:p w:rsidR="00D1493A" w:rsidRPr="005B319E" w:rsidRDefault="00D1493A" w:rsidP="00E478CB">
            <w:pPr>
              <w:numPr>
                <w:ilvl w:val="0"/>
                <w:numId w:val="15"/>
              </w:numPr>
              <w:tabs>
                <w:tab w:val="clear" w:pos="567"/>
                <w:tab w:val="left" w:pos="698"/>
              </w:tabs>
              <w:spacing w:after="0"/>
              <w:jc w:val="left"/>
            </w:pPr>
            <w:r w:rsidRPr="005B319E">
              <w:t>neadekvátní znalosti nebo zkušenosti</w:t>
            </w:r>
          </w:p>
          <w:p w:rsidR="00D1493A" w:rsidRPr="005B319E" w:rsidRDefault="00D1493A" w:rsidP="00E478CB">
            <w:pPr>
              <w:numPr>
                <w:ilvl w:val="0"/>
                <w:numId w:val="15"/>
              </w:numPr>
              <w:tabs>
                <w:tab w:val="clear" w:pos="567"/>
                <w:tab w:val="left" w:pos="698"/>
              </w:tabs>
              <w:spacing w:before="0" w:after="0"/>
              <w:jc w:val="left"/>
            </w:pPr>
            <w:r w:rsidRPr="005B319E">
              <w:t xml:space="preserve">neadekvátní kontrola nebo dohled </w:t>
            </w:r>
          </w:p>
          <w:p w:rsidR="00D1493A" w:rsidRPr="005B319E" w:rsidRDefault="00D1493A" w:rsidP="00E478CB">
            <w:pPr>
              <w:numPr>
                <w:ilvl w:val="0"/>
                <w:numId w:val="15"/>
              </w:numPr>
              <w:tabs>
                <w:tab w:val="clear" w:pos="567"/>
                <w:tab w:val="left" w:pos="698"/>
              </w:tabs>
              <w:spacing w:before="0" w:after="0"/>
              <w:jc w:val="left"/>
            </w:pPr>
            <w:r w:rsidRPr="005B319E">
              <w:t>stresové situace</w:t>
            </w:r>
            <w:r>
              <w:t xml:space="preserve">, </w:t>
            </w:r>
            <w:r w:rsidRPr="005B319E">
              <w:t>velké pracovní zatížení</w:t>
            </w:r>
          </w:p>
          <w:p w:rsidR="00D1493A" w:rsidRDefault="00D1493A" w:rsidP="00E478CB">
            <w:pPr>
              <w:numPr>
                <w:ilvl w:val="0"/>
                <w:numId w:val="15"/>
              </w:numPr>
              <w:tabs>
                <w:tab w:val="clear" w:pos="567"/>
                <w:tab w:val="left" w:pos="698"/>
              </w:tabs>
              <w:spacing w:before="0" w:after="0"/>
              <w:jc w:val="left"/>
            </w:pPr>
            <w:r w:rsidRPr="005B319E">
              <w:t>nestandardní postupy</w:t>
            </w:r>
          </w:p>
          <w:p w:rsidR="00D1493A" w:rsidRDefault="00D1493A" w:rsidP="00E478CB">
            <w:pPr>
              <w:numPr>
                <w:ilvl w:val="0"/>
                <w:numId w:val="15"/>
              </w:numPr>
              <w:tabs>
                <w:tab w:val="clear" w:pos="567"/>
                <w:tab w:val="left" w:pos="698"/>
              </w:tabs>
              <w:spacing w:before="0" w:after="0"/>
              <w:jc w:val="left"/>
            </w:pPr>
            <w:r>
              <w:t>nedostatečné a nepozorné čtení dokumentace</w:t>
            </w:r>
          </w:p>
          <w:p w:rsidR="00D1493A" w:rsidRPr="005B319E" w:rsidRDefault="00D1493A" w:rsidP="00E478CB">
            <w:pPr>
              <w:numPr>
                <w:ilvl w:val="0"/>
                <w:numId w:val="15"/>
              </w:numPr>
              <w:tabs>
                <w:tab w:val="clear" w:pos="567"/>
                <w:tab w:val="left" w:pos="698"/>
              </w:tabs>
              <w:spacing w:before="0" w:after="0"/>
              <w:jc w:val="left"/>
            </w:pPr>
            <w:r>
              <w:t>nepřítomnost lékaře při 1. nastavení</w:t>
            </w:r>
            <w:r w:rsidRPr="005B319E">
              <w:t xml:space="preserve"> </w:t>
            </w:r>
          </w:p>
          <w:p w:rsidR="00D1493A" w:rsidRPr="005B319E" w:rsidRDefault="00D1493A" w:rsidP="00E478CB">
            <w:pPr>
              <w:numPr>
                <w:ilvl w:val="0"/>
                <w:numId w:val="15"/>
              </w:numPr>
              <w:tabs>
                <w:tab w:val="clear" w:pos="567"/>
                <w:tab w:val="left" w:pos="698"/>
              </w:tabs>
              <w:spacing w:before="0" w:after="0"/>
              <w:jc w:val="left"/>
            </w:pPr>
            <w:r w:rsidRPr="005B319E">
              <w:t xml:space="preserve">rychlé změny v procesech a v organizaci </w:t>
            </w:r>
          </w:p>
          <w:p w:rsidR="00D1493A" w:rsidRPr="005B319E" w:rsidRDefault="00D1493A" w:rsidP="00E478CB">
            <w:pPr>
              <w:numPr>
                <w:ilvl w:val="0"/>
                <w:numId w:val="15"/>
              </w:numPr>
              <w:tabs>
                <w:tab w:val="clear" w:pos="567"/>
                <w:tab w:val="left" w:pos="698"/>
              </w:tabs>
              <w:spacing w:before="0" w:after="0"/>
              <w:jc w:val="left"/>
            </w:pPr>
            <w:r w:rsidRPr="005B319E">
              <w:t>nesplnitelné cíle</w:t>
            </w:r>
          </w:p>
          <w:p w:rsidR="00D1493A" w:rsidRPr="005B319E" w:rsidRDefault="00D1493A" w:rsidP="00E478CB">
            <w:pPr>
              <w:numPr>
                <w:ilvl w:val="0"/>
                <w:numId w:val="15"/>
              </w:numPr>
              <w:tabs>
                <w:tab w:val="clear" w:pos="567"/>
                <w:tab w:val="left" w:pos="698"/>
              </w:tabs>
              <w:spacing w:before="0" w:after="0"/>
              <w:jc w:val="left"/>
            </w:pPr>
            <w:r w:rsidRPr="005B319E">
              <w:t>neadekvátní komunikace</w:t>
            </w:r>
          </w:p>
          <w:p w:rsidR="00D1493A" w:rsidRPr="005B319E" w:rsidRDefault="00D1493A" w:rsidP="00E478CB">
            <w:pPr>
              <w:numPr>
                <w:ilvl w:val="0"/>
                <w:numId w:val="15"/>
              </w:numPr>
              <w:tabs>
                <w:tab w:val="clear" w:pos="567"/>
                <w:tab w:val="left" w:pos="698"/>
              </w:tabs>
              <w:spacing w:before="0" w:after="0"/>
              <w:jc w:val="left"/>
            </w:pPr>
            <w:r w:rsidRPr="005B319E">
              <w:t xml:space="preserve">neadekvátní kontrola a údržba přístrojů a zařízení </w:t>
            </w:r>
          </w:p>
          <w:p w:rsidR="00D1493A" w:rsidRPr="005B319E" w:rsidRDefault="00D1493A" w:rsidP="00E478CB">
            <w:pPr>
              <w:numPr>
                <w:ilvl w:val="0"/>
                <w:numId w:val="15"/>
              </w:numPr>
              <w:tabs>
                <w:tab w:val="clear" w:pos="567"/>
                <w:tab w:val="left" w:pos="698"/>
              </w:tabs>
              <w:spacing w:before="0" w:after="0"/>
              <w:jc w:val="left"/>
            </w:pPr>
            <w:r w:rsidRPr="005B319E">
              <w:t>chybná rozhodnutí vedení</w:t>
            </w:r>
          </w:p>
          <w:p w:rsidR="00D1493A" w:rsidRPr="005B319E" w:rsidRDefault="00D1493A" w:rsidP="00E478CB">
            <w:pPr>
              <w:numPr>
                <w:ilvl w:val="0"/>
                <w:numId w:val="15"/>
              </w:numPr>
              <w:tabs>
                <w:tab w:val="clear" w:pos="567"/>
                <w:tab w:val="left" w:pos="698"/>
              </w:tabs>
              <w:spacing w:before="0" w:after="0"/>
              <w:jc w:val="left"/>
            </w:pPr>
            <w:r w:rsidRPr="005B319E">
              <w:lastRenderedPageBreak/>
              <w:t xml:space="preserve">nedostatečné finance </w:t>
            </w:r>
          </w:p>
          <w:p w:rsidR="00D1493A" w:rsidRPr="005B319E" w:rsidRDefault="00D1493A" w:rsidP="00E478CB">
            <w:pPr>
              <w:numPr>
                <w:ilvl w:val="0"/>
                <w:numId w:val="15"/>
              </w:numPr>
              <w:tabs>
                <w:tab w:val="clear" w:pos="567"/>
                <w:tab w:val="left" w:pos="698"/>
              </w:tabs>
              <w:spacing w:before="0" w:after="0"/>
              <w:jc w:val="left"/>
            </w:pPr>
            <w:r w:rsidRPr="005B319E">
              <w:t>nedostatečné ochranné bariéry</w:t>
            </w:r>
          </w:p>
          <w:p w:rsidR="00D1493A" w:rsidRDefault="00D1493A" w:rsidP="00E478CB">
            <w:pPr>
              <w:pStyle w:val="Odstavecseseznamem"/>
              <w:numPr>
                <w:ilvl w:val="0"/>
                <w:numId w:val="15"/>
              </w:numPr>
            </w:pPr>
            <w:r>
              <w:t>chyba přístroje nebo software</w:t>
            </w:r>
          </w:p>
          <w:p w:rsidR="00D1493A" w:rsidRPr="005B319E" w:rsidRDefault="00D1493A" w:rsidP="00E478CB">
            <w:pPr>
              <w:pStyle w:val="Odstavecseseznamem"/>
              <w:numPr>
                <w:ilvl w:val="0"/>
                <w:numId w:val="15"/>
              </w:numPr>
            </w:pPr>
            <w:r>
              <w:t>nelze určit</w:t>
            </w:r>
          </w:p>
          <w:p w:rsidR="00D1493A" w:rsidRPr="005B319E" w:rsidRDefault="00D1493A" w:rsidP="00E478CB">
            <w:pPr>
              <w:numPr>
                <w:ilvl w:val="0"/>
                <w:numId w:val="15"/>
              </w:numPr>
              <w:tabs>
                <w:tab w:val="clear" w:pos="567"/>
                <w:tab w:val="left" w:pos="698"/>
              </w:tabs>
              <w:spacing w:before="0"/>
              <w:jc w:val="left"/>
            </w:pPr>
            <w:r w:rsidRPr="005B319E">
              <w:t>jin</w:t>
            </w:r>
            <w:r>
              <w:t>á příčina</w:t>
            </w:r>
            <w:r w:rsidRPr="005B319E">
              <w:t>: …………………</w:t>
            </w:r>
            <w:r>
              <w:t>.</w:t>
            </w:r>
          </w:p>
        </w:tc>
      </w:tr>
      <w:tr w:rsidR="00426375" w:rsidRPr="00880970" w:rsidTr="00D06668">
        <w:tc>
          <w:tcPr>
            <w:tcW w:w="3331" w:type="dxa"/>
          </w:tcPr>
          <w:p w:rsidR="00426375" w:rsidRPr="008F64E9" w:rsidRDefault="00426375" w:rsidP="00043754">
            <w:pPr>
              <w:spacing w:after="0"/>
              <w:jc w:val="left"/>
            </w:pPr>
            <w:r>
              <w:lastRenderedPageBreak/>
              <w:t>V jaké fázi procesu docházelo nejčastěji k PRU?</w:t>
            </w:r>
          </w:p>
        </w:tc>
        <w:tc>
          <w:tcPr>
            <w:tcW w:w="5881" w:type="dxa"/>
          </w:tcPr>
          <w:p w:rsidR="00D1493A" w:rsidRPr="00D80A19" w:rsidRDefault="00D1493A" w:rsidP="00D1493A">
            <w:pPr>
              <w:numPr>
                <w:ilvl w:val="0"/>
                <w:numId w:val="24"/>
              </w:numPr>
              <w:tabs>
                <w:tab w:val="clear" w:pos="567"/>
                <w:tab w:val="left" w:pos="638"/>
              </w:tabs>
              <w:spacing w:before="0" w:after="0"/>
            </w:pPr>
            <w:r>
              <w:t>uvádění přístroje do provozu</w:t>
            </w:r>
          </w:p>
          <w:p w:rsidR="00D1493A" w:rsidRPr="00D80A19" w:rsidRDefault="00D1493A" w:rsidP="00D1493A">
            <w:pPr>
              <w:numPr>
                <w:ilvl w:val="0"/>
                <w:numId w:val="24"/>
              </w:numPr>
              <w:tabs>
                <w:tab w:val="clear" w:pos="567"/>
                <w:tab w:val="left" w:pos="638"/>
              </w:tabs>
              <w:spacing w:before="0" w:after="0"/>
            </w:pPr>
            <w:r w:rsidRPr="00D80A19">
              <w:t xml:space="preserve">předpis </w:t>
            </w:r>
            <w:r>
              <w:t>léčby nebo fixace</w:t>
            </w:r>
          </w:p>
          <w:p w:rsidR="00D1493A" w:rsidRPr="00D80A19" w:rsidRDefault="00D1493A" w:rsidP="00D1493A">
            <w:pPr>
              <w:numPr>
                <w:ilvl w:val="0"/>
                <w:numId w:val="24"/>
              </w:numPr>
              <w:tabs>
                <w:tab w:val="clear" w:pos="567"/>
                <w:tab w:val="left" w:pos="638"/>
              </w:tabs>
              <w:spacing w:before="0" w:after="0"/>
            </w:pPr>
            <w:r>
              <w:t>lokalizace</w:t>
            </w:r>
            <w:r w:rsidRPr="00D80A19">
              <w:t xml:space="preserve"> </w:t>
            </w:r>
          </w:p>
          <w:p w:rsidR="00D1493A" w:rsidRDefault="00D1493A" w:rsidP="00D1493A">
            <w:pPr>
              <w:numPr>
                <w:ilvl w:val="0"/>
                <w:numId w:val="24"/>
              </w:numPr>
              <w:tabs>
                <w:tab w:val="clear" w:pos="567"/>
                <w:tab w:val="left" w:pos="638"/>
              </w:tabs>
              <w:spacing w:before="0" w:after="0"/>
            </w:pPr>
            <w:r>
              <w:t>plánování</w:t>
            </w:r>
          </w:p>
          <w:p w:rsidR="00D1493A" w:rsidRDefault="00D1493A" w:rsidP="00D1493A">
            <w:pPr>
              <w:numPr>
                <w:ilvl w:val="0"/>
                <w:numId w:val="24"/>
              </w:numPr>
              <w:tabs>
                <w:tab w:val="clear" w:pos="567"/>
                <w:tab w:val="left" w:pos="638"/>
              </w:tabs>
              <w:spacing w:before="0" w:after="0"/>
            </w:pPr>
            <w:r>
              <w:t>přenos plánu</w:t>
            </w:r>
          </w:p>
          <w:p w:rsidR="00D1493A" w:rsidRDefault="00D1493A" w:rsidP="00D1493A">
            <w:pPr>
              <w:numPr>
                <w:ilvl w:val="0"/>
                <w:numId w:val="24"/>
              </w:numPr>
              <w:tabs>
                <w:tab w:val="clear" w:pos="567"/>
                <w:tab w:val="left" w:pos="638"/>
              </w:tabs>
              <w:spacing w:before="0" w:after="0"/>
            </w:pPr>
            <w:r>
              <w:t>simulace</w:t>
            </w:r>
          </w:p>
          <w:p w:rsidR="00D1493A" w:rsidRPr="00D80A19" w:rsidRDefault="00D1493A" w:rsidP="00D1493A">
            <w:pPr>
              <w:numPr>
                <w:ilvl w:val="0"/>
                <w:numId w:val="24"/>
              </w:numPr>
              <w:tabs>
                <w:tab w:val="clear" w:pos="567"/>
                <w:tab w:val="left" w:pos="638"/>
              </w:tabs>
              <w:spacing w:before="0" w:after="0"/>
            </w:pPr>
            <w:r w:rsidRPr="00D80A19">
              <w:t>volba pacienta</w:t>
            </w:r>
            <w:r>
              <w:t xml:space="preserve"> nebo </w:t>
            </w:r>
            <w:r w:rsidRPr="00D80A19">
              <w:t>volba plánu</w:t>
            </w:r>
          </w:p>
          <w:p w:rsidR="00D1493A" w:rsidRPr="00D80A19" w:rsidRDefault="00D1493A" w:rsidP="00D1493A">
            <w:pPr>
              <w:numPr>
                <w:ilvl w:val="0"/>
                <w:numId w:val="24"/>
              </w:numPr>
              <w:tabs>
                <w:tab w:val="clear" w:pos="567"/>
                <w:tab w:val="left" w:pos="638"/>
              </w:tabs>
              <w:spacing w:before="0" w:after="0"/>
            </w:pPr>
            <w:r w:rsidRPr="00D80A19">
              <w:t>nastavení pacienta</w:t>
            </w:r>
            <w:r>
              <w:t xml:space="preserve"> v ozařovně a</w:t>
            </w:r>
            <w:r w:rsidRPr="00D80A19">
              <w:t xml:space="preserve"> </w:t>
            </w:r>
            <w:r>
              <w:t xml:space="preserve">nastavení </w:t>
            </w:r>
            <w:r w:rsidRPr="00D80A19">
              <w:t>ozařovače</w:t>
            </w:r>
          </w:p>
          <w:p w:rsidR="00D1493A" w:rsidRDefault="00D1493A" w:rsidP="00D1493A">
            <w:pPr>
              <w:numPr>
                <w:ilvl w:val="0"/>
                <w:numId w:val="24"/>
              </w:numPr>
              <w:tabs>
                <w:tab w:val="clear" w:pos="567"/>
                <w:tab w:val="left" w:pos="638"/>
              </w:tabs>
              <w:spacing w:before="0" w:after="0"/>
            </w:pPr>
            <w:r w:rsidRPr="00D80A19">
              <w:t>ozáření</w:t>
            </w:r>
            <w:r>
              <w:t xml:space="preserve"> pacienta</w:t>
            </w:r>
          </w:p>
          <w:p w:rsidR="00D1493A" w:rsidRDefault="00D1493A" w:rsidP="00D1493A">
            <w:pPr>
              <w:numPr>
                <w:ilvl w:val="0"/>
                <w:numId w:val="24"/>
              </w:numPr>
              <w:tabs>
                <w:tab w:val="clear" w:pos="567"/>
                <w:tab w:val="left" w:pos="638"/>
              </w:tabs>
              <w:spacing w:before="0" w:after="0"/>
            </w:pPr>
            <w:r>
              <w:t>nelze určit</w:t>
            </w:r>
          </w:p>
          <w:p w:rsidR="00426375" w:rsidRPr="00F44868" w:rsidRDefault="00D1493A" w:rsidP="00D1493A">
            <w:pPr>
              <w:pStyle w:val="Odstavecseseznamem"/>
              <w:numPr>
                <w:ilvl w:val="0"/>
                <w:numId w:val="24"/>
              </w:numPr>
              <w:spacing w:after="120"/>
              <w:ind w:left="638" w:hanging="278"/>
            </w:pPr>
            <w:r w:rsidRPr="00D80A19">
              <w:t>jin</w:t>
            </w:r>
            <w:r>
              <w:t>á: …….</w:t>
            </w:r>
          </w:p>
        </w:tc>
      </w:tr>
      <w:tr w:rsidR="00426375" w:rsidRPr="00880970" w:rsidTr="00D06668">
        <w:tc>
          <w:tcPr>
            <w:tcW w:w="3331" w:type="dxa"/>
          </w:tcPr>
          <w:p w:rsidR="00426375" w:rsidRPr="008F64E9" w:rsidRDefault="00426375" w:rsidP="00426375">
            <w:pPr>
              <w:spacing w:after="0"/>
              <w:jc w:val="left"/>
            </w:pPr>
            <w:r>
              <w:t>Jaká byla zavedena systémová opatření proti opakování PRU?</w:t>
            </w:r>
          </w:p>
        </w:tc>
        <w:tc>
          <w:tcPr>
            <w:tcW w:w="5881" w:type="dxa"/>
          </w:tcPr>
          <w:p w:rsidR="00426375" w:rsidRPr="00880970" w:rsidRDefault="00426375" w:rsidP="00D06668">
            <w:pPr>
              <w:spacing w:after="0"/>
              <w:rPr>
                <w:color w:val="984806" w:themeColor="accent6" w:themeShade="80"/>
              </w:rPr>
            </w:pPr>
          </w:p>
        </w:tc>
      </w:tr>
      <w:tr w:rsidR="00426375" w:rsidRPr="00880970" w:rsidTr="00D06668">
        <w:tc>
          <w:tcPr>
            <w:tcW w:w="3331" w:type="dxa"/>
          </w:tcPr>
          <w:p w:rsidR="00426375" w:rsidRPr="008F64E9" w:rsidRDefault="00426375" w:rsidP="00426375">
            <w:pPr>
              <w:spacing w:after="0"/>
              <w:jc w:val="left"/>
            </w:pPr>
            <w:r w:rsidRPr="008F64E9">
              <w:t>Poznámk</w:t>
            </w:r>
            <w:r>
              <w:t>y</w:t>
            </w:r>
            <w:r w:rsidR="00D1493A">
              <w:t xml:space="preserve"> k analýze PRU</w:t>
            </w:r>
          </w:p>
        </w:tc>
        <w:tc>
          <w:tcPr>
            <w:tcW w:w="5881" w:type="dxa"/>
          </w:tcPr>
          <w:p w:rsidR="00426375" w:rsidRPr="008F64E9" w:rsidRDefault="00426375" w:rsidP="00D06668">
            <w:pPr>
              <w:spacing w:after="0"/>
            </w:pPr>
          </w:p>
        </w:tc>
      </w:tr>
      <w:tr w:rsidR="00D1493A" w:rsidRPr="00880970" w:rsidTr="00E478CB">
        <w:tc>
          <w:tcPr>
            <w:tcW w:w="9212" w:type="dxa"/>
            <w:gridSpan w:val="2"/>
          </w:tcPr>
          <w:p w:rsidR="00D1493A" w:rsidRPr="008F64E9" w:rsidRDefault="00D1493A" w:rsidP="00D06668">
            <w:pPr>
              <w:spacing w:after="0"/>
            </w:pPr>
            <w:r>
              <w:t>Odhady počtu léčených pacientů (za vyhodnocované období)</w:t>
            </w:r>
          </w:p>
        </w:tc>
      </w:tr>
      <w:tr w:rsidR="00D1493A" w:rsidRPr="00880970" w:rsidTr="00E478CB">
        <w:tc>
          <w:tcPr>
            <w:tcW w:w="3331" w:type="dxa"/>
            <w:vAlign w:val="bottom"/>
          </w:tcPr>
          <w:p w:rsidR="00D1493A" w:rsidRPr="00D1493A" w:rsidRDefault="00D1493A" w:rsidP="007D4CC3">
            <w:pPr>
              <w:spacing w:after="0"/>
              <w:jc w:val="left"/>
            </w:pPr>
            <w:r>
              <w:t>pro l</w:t>
            </w:r>
            <w:r w:rsidRPr="00D1493A">
              <w:t>ineární urychlovač</w:t>
            </w:r>
            <w:r w:rsidR="007D4CC3">
              <w:t>e (3DCRT, IMRT, VMAT)</w:t>
            </w:r>
          </w:p>
        </w:tc>
        <w:tc>
          <w:tcPr>
            <w:tcW w:w="5881" w:type="dxa"/>
          </w:tcPr>
          <w:p w:rsidR="00D1493A" w:rsidRPr="008F64E9" w:rsidRDefault="00D1493A" w:rsidP="00D06668">
            <w:pPr>
              <w:spacing w:after="0"/>
            </w:pPr>
          </w:p>
        </w:tc>
      </w:tr>
      <w:tr w:rsidR="00D1493A" w:rsidRPr="00880970" w:rsidTr="00E478CB">
        <w:tc>
          <w:tcPr>
            <w:tcW w:w="3331" w:type="dxa"/>
            <w:vAlign w:val="bottom"/>
          </w:tcPr>
          <w:p w:rsidR="00D1493A" w:rsidRPr="00D1493A" w:rsidRDefault="00D1493A" w:rsidP="007D4CC3">
            <w:pPr>
              <w:spacing w:after="0"/>
              <w:jc w:val="left"/>
            </w:pPr>
            <w:r>
              <w:t>pro l</w:t>
            </w:r>
            <w:r w:rsidRPr="00D1493A">
              <w:t>ineární urychlovač</w:t>
            </w:r>
            <w:r w:rsidR="007D4CC3">
              <w:t>e</w:t>
            </w:r>
            <w:r w:rsidRPr="00D1493A">
              <w:t xml:space="preserve"> </w:t>
            </w:r>
            <w:r w:rsidR="007D4CC3">
              <w:t>(TBI, TSEI)</w:t>
            </w:r>
          </w:p>
        </w:tc>
        <w:tc>
          <w:tcPr>
            <w:tcW w:w="5881" w:type="dxa"/>
          </w:tcPr>
          <w:p w:rsidR="00D1493A" w:rsidRPr="008F64E9" w:rsidRDefault="00D1493A" w:rsidP="00D06668">
            <w:pPr>
              <w:spacing w:after="0"/>
            </w:pPr>
          </w:p>
        </w:tc>
      </w:tr>
      <w:tr w:rsidR="00D1493A" w:rsidRPr="00880970" w:rsidTr="00E478CB">
        <w:tc>
          <w:tcPr>
            <w:tcW w:w="3331" w:type="dxa"/>
            <w:vAlign w:val="bottom"/>
          </w:tcPr>
          <w:p w:rsidR="00D1493A" w:rsidRPr="00D1493A" w:rsidRDefault="007D4CC3" w:rsidP="007D4CC3">
            <w:pPr>
              <w:spacing w:after="0"/>
              <w:jc w:val="left"/>
            </w:pPr>
            <w:r>
              <w:t>pro l</w:t>
            </w:r>
            <w:r w:rsidRPr="00D1493A">
              <w:t>ineární urychlovač</w:t>
            </w:r>
            <w:r>
              <w:t>e</w:t>
            </w:r>
            <w:r w:rsidRPr="00D1493A">
              <w:t xml:space="preserve"> </w:t>
            </w:r>
            <w:r>
              <w:t>(SRT, SRCH)</w:t>
            </w:r>
          </w:p>
        </w:tc>
        <w:tc>
          <w:tcPr>
            <w:tcW w:w="5881" w:type="dxa"/>
          </w:tcPr>
          <w:p w:rsidR="00D1493A" w:rsidRPr="008F64E9" w:rsidRDefault="00D1493A" w:rsidP="00D06668">
            <w:pPr>
              <w:spacing w:after="0"/>
            </w:pPr>
          </w:p>
        </w:tc>
      </w:tr>
      <w:tr w:rsidR="00D1493A" w:rsidRPr="00880970" w:rsidTr="00E478CB">
        <w:tc>
          <w:tcPr>
            <w:tcW w:w="3331" w:type="dxa"/>
            <w:vAlign w:val="bottom"/>
          </w:tcPr>
          <w:p w:rsidR="00D1493A" w:rsidRPr="00D1493A" w:rsidRDefault="007D4CC3" w:rsidP="007D4CC3">
            <w:pPr>
              <w:spacing w:after="0"/>
              <w:jc w:val="left"/>
            </w:pPr>
            <w:r>
              <w:t>pro b</w:t>
            </w:r>
            <w:r w:rsidR="00D1493A" w:rsidRPr="00D1493A">
              <w:t>rachyterapi</w:t>
            </w:r>
            <w:r>
              <w:t>i</w:t>
            </w:r>
          </w:p>
        </w:tc>
        <w:tc>
          <w:tcPr>
            <w:tcW w:w="5881" w:type="dxa"/>
          </w:tcPr>
          <w:p w:rsidR="00D1493A" w:rsidRPr="008F64E9" w:rsidRDefault="00D1493A" w:rsidP="00D06668">
            <w:pPr>
              <w:spacing w:after="0"/>
            </w:pPr>
          </w:p>
        </w:tc>
      </w:tr>
      <w:tr w:rsidR="00D1493A" w:rsidRPr="00880970" w:rsidTr="00E478CB">
        <w:tc>
          <w:tcPr>
            <w:tcW w:w="3331" w:type="dxa"/>
            <w:vAlign w:val="bottom"/>
          </w:tcPr>
          <w:p w:rsidR="00D1493A" w:rsidRPr="00D1493A" w:rsidRDefault="007D4CC3" w:rsidP="007D4CC3">
            <w:pPr>
              <w:spacing w:after="0"/>
              <w:jc w:val="left"/>
            </w:pPr>
            <w:r>
              <w:t>pro r</w:t>
            </w:r>
            <w:r w:rsidR="00D1493A" w:rsidRPr="00D1493A">
              <w:t>entgenov</w:t>
            </w:r>
            <w:r>
              <w:t>é</w:t>
            </w:r>
            <w:r w:rsidR="00D1493A" w:rsidRPr="00D1493A">
              <w:t xml:space="preserve"> ozařovač</w:t>
            </w:r>
            <w:r>
              <w:t>e</w:t>
            </w:r>
          </w:p>
        </w:tc>
        <w:tc>
          <w:tcPr>
            <w:tcW w:w="5881" w:type="dxa"/>
          </w:tcPr>
          <w:p w:rsidR="00D1493A" w:rsidRPr="008F64E9" w:rsidRDefault="00D1493A" w:rsidP="00D06668">
            <w:pPr>
              <w:spacing w:after="0"/>
            </w:pPr>
          </w:p>
        </w:tc>
      </w:tr>
      <w:tr w:rsidR="00D1493A" w:rsidRPr="00880970" w:rsidTr="00E478CB">
        <w:tc>
          <w:tcPr>
            <w:tcW w:w="3331" w:type="dxa"/>
            <w:vAlign w:val="bottom"/>
          </w:tcPr>
          <w:p w:rsidR="00D1493A" w:rsidRPr="00D1493A" w:rsidRDefault="007D4CC3" w:rsidP="007D4CC3">
            <w:pPr>
              <w:spacing w:after="0"/>
              <w:jc w:val="left"/>
            </w:pPr>
            <w:r>
              <w:t>pro k</w:t>
            </w:r>
            <w:r w:rsidR="00D1493A" w:rsidRPr="00D1493A">
              <w:t>obaltov</w:t>
            </w:r>
            <w:r>
              <w:t>é</w:t>
            </w:r>
            <w:r w:rsidR="00D1493A" w:rsidRPr="00D1493A">
              <w:t xml:space="preserve"> ozařovač</w:t>
            </w:r>
            <w:r>
              <w:t>e</w:t>
            </w:r>
          </w:p>
        </w:tc>
        <w:tc>
          <w:tcPr>
            <w:tcW w:w="5881" w:type="dxa"/>
          </w:tcPr>
          <w:p w:rsidR="00D1493A" w:rsidRPr="008F64E9" w:rsidRDefault="00D1493A" w:rsidP="00D06668">
            <w:pPr>
              <w:spacing w:after="0"/>
            </w:pPr>
          </w:p>
        </w:tc>
      </w:tr>
      <w:tr w:rsidR="00D1493A" w:rsidRPr="00880970" w:rsidTr="00E478CB">
        <w:tc>
          <w:tcPr>
            <w:tcW w:w="3331" w:type="dxa"/>
            <w:vAlign w:val="bottom"/>
          </w:tcPr>
          <w:p w:rsidR="00D1493A" w:rsidRPr="00D1493A" w:rsidRDefault="007D4CC3" w:rsidP="00B03323">
            <w:pPr>
              <w:spacing w:after="0"/>
              <w:jc w:val="left"/>
            </w:pPr>
            <w:r>
              <w:t xml:space="preserve">pro </w:t>
            </w:r>
            <w:proofErr w:type="spellStart"/>
            <w:r w:rsidR="00B03323">
              <w:t>t</w:t>
            </w:r>
            <w:r w:rsidR="00D1493A" w:rsidRPr="00D1493A">
              <w:t>omoterapeutick</w:t>
            </w:r>
            <w:r w:rsidR="00B03323">
              <w:t>é</w:t>
            </w:r>
            <w:proofErr w:type="spellEnd"/>
            <w:r w:rsidR="00D1493A" w:rsidRPr="00D1493A">
              <w:t xml:space="preserve"> ozařovač</w:t>
            </w:r>
            <w:r w:rsidR="00B03323">
              <w:t>e</w:t>
            </w:r>
          </w:p>
        </w:tc>
        <w:tc>
          <w:tcPr>
            <w:tcW w:w="5881" w:type="dxa"/>
          </w:tcPr>
          <w:p w:rsidR="00D1493A" w:rsidRPr="008F64E9" w:rsidRDefault="00D1493A" w:rsidP="00D06668">
            <w:pPr>
              <w:spacing w:after="0"/>
            </w:pPr>
          </w:p>
        </w:tc>
      </w:tr>
      <w:tr w:rsidR="00D1493A" w:rsidRPr="00880970" w:rsidTr="00E478CB">
        <w:tc>
          <w:tcPr>
            <w:tcW w:w="3331" w:type="dxa"/>
            <w:vAlign w:val="bottom"/>
          </w:tcPr>
          <w:p w:rsidR="00D1493A" w:rsidRPr="00D1493A" w:rsidRDefault="00B03323" w:rsidP="00D1493A">
            <w:pPr>
              <w:spacing w:after="0"/>
              <w:jc w:val="left"/>
            </w:pPr>
            <w:r>
              <w:t>pro další ozařovače (specifikujte)</w:t>
            </w:r>
          </w:p>
        </w:tc>
        <w:tc>
          <w:tcPr>
            <w:tcW w:w="5881" w:type="dxa"/>
          </w:tcPr>
          <w:p w:rsidR="00D1493A" w:rsidRPr="008F64E9" w:rsidRDefault="00D1493A" w:rsidP="00D06668">
            <w:pPr>
              <w:spacing w:after="0"/>
            </w:pPr>
          </w:p>
        </w:tc>
      </w:tr>
      <w:tr w:rsidR="00D1493A" w:rsidRPr="00880970" w:rsidTr="00E478CB">
        <w:tc>
          <w:tcPr>
            <w:tcW w:w="3331" w:type="dxa"/>
            <w:vAlign w:val="bottom"/>
          </w:tcPr>
          <w:p w:rsidR="00D1493A" w:rsidRPr="00D1493A" w:rsidRDefault="00B03323" w:rsidP="00D1493A">
            <w:pPr>
              <w:spacing w:after="0"/>
              <w:jc w:val="left"/>
            </w:pPr>
            <w:r>
              <w:t>pro další ozařovače (specifikujte)</w:t>
            </w:r>
          </w:p>
        </w:tc>
        <w:tc>
          <w:tcPr>
            <w:tcW w:w="5881" w:type="dxa"/>
          </w:tcPr>
          <w:p w:rsidR="00D1493A" w:rsidRPr="008F64E9" w:rsidRDefault="00D1493A" w:rsidP="00D06668">
            <w:pPr>
              <w:spacing w:after="0"/>
            </w:pPr>
          </w:p>
        </w:tc>
      </w:tr>
      <w:tr w:rsidR="00D1493A" w:rsidRPr="00880970" w:rsidTr="00E478CB">
        <w:tc>
          <w:tcPr>
            <w:tcW w:w="3331" w:type="dxa"/>
            <w:vAlign w:val="bottom"/>
          </w:tcPr>
          <w:p w:rsidR="00D1493A" w:rsidRPr="00D1493A" w:rsidRDefault="00B03323" w:rsidP="00D1493A">
            <w:pPr>
              <w:spacing w:after="0"/>
              <w:jc w:val="left"/>
            </w:pPr>
            <w:r>
              <w:t>Poznámky k odhadu počtu léčených pacientů</w:t>
            </w:r>
          </w:p>
        </w:tc>
        <w:tc>
          <w:tcPr>
            <w:tcW w:w="5881" w:type="dxa"/>
          </w:tcPr>
          <w:p w:rsidR="00D1493A" w:rsidRPr="008F64E9" w:rsidRDefault="00D1493A" w:rsidP="00D06668">
            <w:pPr>
              <w:spacing w:after="0"/>
            </w:pPr>
          </w:p>
        </w:tc>
      </w:tr>
      <w:tr w:rsidR="00D1493A" w:rsidRPr="00880970" w:rsidTr="00E478CB">
        <w:tc>
          <w:tcPr>
            <w:tcW w:w="3331" w:type="dxa"/>
            <w:vAlign w:val="bottom"/>
          </w:tcPr>
          <w:p w:rsidR="00D1493A" w:rsidRPr="00D1493A" w:rsidRDefault="00B03323" w:rsidP="00D1493A">
            <w:pPr>
              <w:spacing w:after="0"/>
              <w:jc w:val="left"/>
            </w:pPr>
            <w:r>
              <w:t>Poznámky k přehledu a rozboru RU a PRU</w:t>
            </w:r>
          </w:p>
        </w:tc>
        <w:tc>
          <w:tcPr>
            <w:tcW w:w="5881" w:type="dxa"/>
          </w:tcPr>
          <w:p w:rsidR="00D1493A" w:rsidRPr="008F64E9" w:rsidRDefault="00D1493A" w:rsidP="00D06668">
            <w:pPr>
              <w:spacing w:after="0"/>
            </w:pPr>
          </w:p>
        </w:tc>
      </w:tr>
      <w:tr w:rsidR="00D1493A" w:rsidRPr="00880970" w:rsidTr="00E478CB">
        <w:tc>
          <w:tcPr>
            <w:tcW w:w="3331" w:type="dxa"/>
            <w:vAlign w:val="bottom"/>
          </w:tcPr>
          <w:p w:rsidR="00D1493A" w:rsidRDefault="00B03323">
            <w:pPr>
              <w:rPr>
                <w:rFonts w:ascii="Calibri" w:hAnsi="Calibri"/>
                <w:sz w:val="22"/>
                <w:szCs w:val="22"/>
              </w:rPr>
            </w:pPr>
            <w:r>
              <w:t>Přehled a rozbor RU a PRU</w:t>
            </w:r>
            <w:r w:rsidRPr="008F64E9">
              <w:t xml:space="preserve"> </w:t>
            </w:r>
            <w:proofErr w:type="gramStart"/>
            <w:r w:rsidRPr="008F64E9">
              <w:t>vypracoval(i)</w:t>
            </w:r>
            <w:proofErr w:type="gramEnd"/>
          </w:p>
        </w:tc>
        <w:tc>
          <w:tcPr>
            <w:tcW w:w="5881" w:type="dxa"/>
          </w:tcPr>
          <w:p w:rsidR="00D1493A" w:rsidRPr="008F64E9" w:rsidRDefault="00D1493A" w:rsidP="00D06668">
            <w:pPr>
              <w:spacing w:after="0"/>
            </w:pPr>
          </w:p>
        </w:tc>
      </w:tr>
      <w:tr w:rsidR="00426375" w:rsidRPr="00880970" w:rsidTr="00D06668">
        <w:tc>
          <w:tcPr>
            <w:tcW w:w="3331" w:type="dxa"/>
          </w:tcPr>
          <w:p w:rsidR="00426375" w:rsidRPr="008F64E9" w:rsidRDefault="00B03323" w:rsidP="00426375">
            <w:pPr>
              <w:spacing w:after="0"/>
              <w:jc w:val="left"/>
            </w:pPr>
            <w:r>
              <w:t>Datum vypracování přehledu a rozboru RU a PRU</w:t>
            </w:r>
          </w:p>
        </w:tc>
        <w:tc>
          <w:tcPr>
            <w:tcW w:w="5881" w:type="dxa"/>
          </w:tcPr>
          <w:p w:rsidR="00426375" w:rsidRPr="008F64E9" w:rsidRDefault="00426375" w:rsidP="00D06668">
            <w:pPr>
              <w:spacing w:after="0"/>
            </w:pPr>
          </w:p>
        </w:tc>
      </w:tr>
      <w:tr w:rsidR="00426375" w:rsidRPr="00880970" w:rsidTr="00D06668">
        <w:tc>
          <w:tcPr>
            <w:tcW w:w="3331" w:type="dxa"/>
          </w:tcPr>
          <w:p w:rsidR="00426375" w:rsidRPr="008F64E9" w:rsidRDefault="00426375" w:rsidP="00426375">
            <w:pPr>
              <w:spacing w:after="0"/>
              <w:jc w:val="left"/>
            </w:pPr>
            <w:r w:rsidRPr="008F64E9">
              <w:lastRenderedPageBreak/>
              <w:t>Podpis: Dohlížející osoba</w:t>
            </w:r>
            <w:r w:rsidR="00B03323">
              <w:t>, d</w:t>
            </w:r>
            <w:r w:rsidRPr="008F64E9">
              <w:t xml:space="preserve">alší </w:t>
            </w:r>
          </w:p>
        </w:tc>
        <w:tc>
          <w:tcPr>
            <w:tcW w:w="5881" w:type="dxa"/>
          </w:tcPr>
          <w:p w:rsidR="00426375" w:rsidRPr="008F64E9" w:rsidRDefault="00426375" w:rsidP="00D06668">
            <w:pPr>
              <w:spacing w:after="0"/>
            </w:pPr>
          </w:p>
        </w:tc>
      </w:tr>
      <w:tr w:rsidR="00426375" w:rsidRPr="00880970" w:rsidTr="00D06668">
        <w:tc>
          <w:tcPr>
            <w:tcW w:w="3331" w:type="dxa"/>
          </w:tcPr>
          <w:p w:rsidR="00426375" w:rsidRPr="008F64E9" w:rsidRDefault="00426375" w:rsidP="00426375">
            <w:pPr>
              <w:spacing w:after="0"/>
              <w:jc w:val="left"/>
            </w:pPr>
            <w:r w:rsidRPr="008F64E9">
              <w:t>Rozdělovník</w:t>
            </w:r>
          </w:p>
        </w:tc>
        <w:tc>
          <w:tcPr>
            <w:tcW w:w="5881" w:type="dxa"/>
          </w:tcPr>
          <w:p w:rsidR="00B03323" w:rsidRPr="004411CA" w:rsidRDefault="00B03323" w:rsidP="00B03323">
            <w:pPr>
              <w:pStyle w:val="Odstavecseseznamem"/>
              <w:numPr>
                <w:ilvl w:val="0"/>
                <w:numId w:val="25"/>
              </w:numPr>
              <w:ind w:left="638"/>
            </w:pPr>
            <w:r>
              <w:t>d</w:t>
            </w:r>
            <w:r w:rsidRPr="004411CA">
              <w:t>ohlížející osoba</w:t>
            </w:r>
          </w:p>
          <w:p w:rsidR="00B03323" w:rsidRDefault="00B03323" w:rsidP="00B03323">
            <w:pPr>
              <w:pStyle w:val="Odstavecseseznamem"/>
              <w:numPr>
                <w:ilvl w:val="0"/>
                <w:numId w:val="25"/>
              </w:numPr>
              <w:ind w:left="638"/>
            </w:pPr>
            <w:r>
              <w:t>SÚJB</w:t>
            </w:r>
          </w:p>
          <w:p w:rsidR="00426375" w:rsidRPr="008F64E9" w:rsidRDefault="00B03323" w:rsidP="00B03323">
            <w:pPr>
              <w:pStyle w:val="Odstavecseseznamem"/>
              <w:numPr>
                <w:ilvl w:val="0"/>
                <w:numId w:val="25"/>
              </w:numPr>
              <w:ind w:left="638"/>
            </w:pPr>
            <w:r>
              <w:t>další: …………</w:t>
            </w:r>
          </w:p>
        </w:tc>
      </w:tr>
    </w:tbl>
    <w:p w:rsidR="00055271" w:rsidRDefault="00055271" w:rsidP="00055271"/>
    <w:p w:rsidR="00426375" w:rsidRDefault="00426375" w:rsidP="00055271"/>
    <w:p w:rsidR="00043754" w:rsidRPr="00043754" w:rsidRDefault="00043754" w:rsidP="00043754">
      <w:pPr>
        <w:pStyle w:val="Nadpis3"/>
        <w:rPr>
          <w:rFonts w:ascii="Times New Roman" w:hAnsi="Times New Roman" w:cs="Times New Roman"/>
        </w:rPr>
      </w:pPr>
      <w:bookmarkStart w:id="41" w:name="_Toc517351490"/>
      <w:r w:rsidRPr="00043754">
        <w:rPr>
          <w:rFonts w:ascii="Times New Roman" w:hAnsi="Times New Roman" w:cs="Times New Roman"/>
        </w:rPr>
        <w:t>Přehled a rozbor RU a PRU</w:t>
      </w:r>
      <w:r>
        <w:rPr>
          <w:rFonts w:ascii="Times New Roman" w:hAnsi="Times New Roman" w:cs="Times New Roman"/>
        </w:rPr>
        <w:t xml:space="preserve"> v nukleární medicíně</w:t>
      </w:r>
      <w:r w:rsidRPr="00043754">
        <w:rPr>
          <w:rFonts w:ascii="Times New Roman" w:hAnsi="Times New Roman" w:cs="Times New Roman"/>
        </w:rPr>
        <w:t xml:space="preserve"> zasílaných na SÚJB </w:t>
      </w:r>
      <w:r>
        <w:rPr>
          <w:rFonts w:ascii="Times New Roman" w:hAnsi="Times New Roman" w:cs="Times New Roman"/>
        </w:rPr>
        <w:br/>
      </w:r>
      <w:r w:rsidRPr="00043754">
        <w:rPr>
          <w:rFonts w:ascii="Times New Roman" w:hAnsi="Times New Roman" w:cs="Times New Roman"/>
        </w:rPr>
        <w:t>v rámci Hodnocení způsobu zajištění radiační ochrany (návrh formuláře)</w:t>
      </w:r>
      <w:bookmarkEnd w:id="41"/>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5881"/>
      </w:tblGrid>
      <w:tr w:rsidR="00D31EDA" w:rsidRPr="00D31EDA" w:rsidTr="00AC1E8D">
        <w:tc>
          <w:tcPr>
            <w:tcW w:w="3331" w:type="dxa"/>
          </w:tcPr>
          <w:p w:rsidR="00043754" w:rsidRPr="00D31EDA" w:rsidRDefault="00043754" w:rsidP="00AC1E8D">
            <w:pPr>
              <w:spacing w:after="0"/>
              <w:jc w:val="left"/>
            </w:pPr>
            <w:r w:rsidRPr="00D31EDA">
              <w:t>Identifikace držitele povolení</w:t>
            </w:r>
          </w:p>
        </w:tc>
        <w:tc>
          <w:tcPr>
            <w:tcW w:w="5881" w:type="dxa"/>
          </w:tcPr>
          <w:p w:rsidR="00043754" w:rsidRPr="00D31EDA" w:rsidRDefault="00043754" w:rsidP="00AC1E8D">
            <w:pPr>
              <w:spacing w:after="0"/>
            </w:pPr>
          </w:p>
        </w:tc>
      </w:tr>
      <w:tr w:rsidR="00D31EDA" w:rsidRPr="00D31EDA" w:rsidTr="00AC1E8D">
        <w:tc>
          <w:tcPr>
            <w:tcW w:w="3331" w:type="dxa"/>
          </w:tcPr>
          <w:p w:rsidR="00043754" w:rsidRPr="00D31EDA" w:rsidRDefault="00043754" w:rsidP="00AC1E8D">
            <w:pPr>
              <w:spacing w:after="0"/>
              <w:jc w:val="left"/>
            </w:pPr>
            <w:r w:rsidRPr="00D31EDA">
              <w:t>Vyhodnocované období</w:t>
            </w:r>
          </w:p>
        </w:tc>
        <w:tc>
          <w:tcPr>
            <w:tcW w:w="5881" w:type="dxa"/>
          </w:tcPr>
          <w:p w:rsidR="00043754" w:rsidRPr="00D31EDA" w:rsidRDefault="00043754" w:rsidP="00AC1E8D">
            <w:pPr>
              <w:spacing w:after="0"/>
            </w:pPr>
          </w:p>
        </w:tc>
      </w:tr>
      <w:tr w:rsidR="00D31EDA" w:rsidRPr="00D31EDA" w:rsidTr="00AC1E8D">
        <w:tc>
          <w:tcPr>
            <w:tcW w:w="3331" w:type="dxa"/>
          </w:tcPr>
          <w:p w:rsidR="00043754" w:rsidRPr="00D31EDA" w:rsidRDefault="00043754" w:rsidP="00AC1E8D">
            <w:pPr>
              <w:spacing w:after="0"/>
              <w:jc w:val="left"/>
            </w:pPr>
            <w:r w:rsidRPr="00D31EDA">
              <w:t>Počet RU kategorie A</w:t>
            </w:r>
          </w:p>
        </w:tc>
        <w:tc>
          <w:tcPr>
            <w:tcW w:w="5881" w:type="dxa"/>
          </w:tcPr>
          <w:p w:rsidR="00043754" w:rsidRPr="00D31EDA" w:rsidRDefault="00043754" w:rsidP="00AC1E8D">
            <w:pPr>
              <w:spacing w:after="0"/>
            </w:pPr>
          </w:p>
        </w:tc>
      </w:tr>
      <w:tr w:rsidR="00D31EDA" w:rsidRPr="00D31EDA" w:rsidTr="00AC1E8D">
        <w:tc>
          <w:tcPr>
            <w:tcW w:w="3331" w:type="dxa"/>
          </w:tcPr>
          <w:p w:rsidR="00043754" w:rsidRPr="00D31EDA" w:rsidRDefault="00043754" w:rsidP="00AC1E8D">
            <w:pPr>
              <w:spacing w:after="0"/>
              <w:jc w:val="left"/>
            </w:pPr>
            <w:r w:rsidRPr="00D31EDA">
              <w:t>Počet RU kategorie B</w:t>
            </w:r>
          </w:p>
        </w:tc>
        <w:tc>
          <w:tcPr>
            <w:tcW w:w="5881" w:type="dxa"/>
          </w:tcPr>
          <w:p w:rsidR="00043754" w:rsidRPr="00D31EDA" w:rsidRDefault="00043754" w:rsidP="00AC1E8D">
            <w:pPr>
              <w:spacing w:after="0"/>
            </w:pPr>
          </w:p>
        </w:tc>
      </w:tr>
      <w:tr w:rsidR="00D31EDA" w:rsidRPr="00D31EDA" w:rsidTr="00AC1E8D">
        <w:tc>
          <w:tcPr>
            <w:tcW w:w="3331" w:type="dxa"/>
          </w:tcPr>
          <w:p w:rsidR="00043754" w:rsidRPr="00D31EDA" w:rsidRDefault="00043754" w:rsidP="00AC1E8D">
            <w:pPr>
              <w:spacing w:after="0"/>
              <w:jc w:val="left"/>
            </w:pPr>
            <w:r w:rsidRPr="00D31EDA">
              <w:t xml:space="preserve">Počet RU kategorie C </w:t>
            </w:r>
          </w:p>
        </w:tc>
        <w:tc>
          <w:tcPr>
            <w:tcW w:w="5881" w:type="dxa"/>
          </w:tcPr>
          <w:p w:rsidR="00043754" w:rsidRPr="00D31EDA" w:rsidRDefault="00043754" w:rsidP="00AC1E8D">
            <w:pPr>
              <w:spacing w:after="0"/>
            </w:pPr>
          </w:p>
        </w:tc>
      </w:tr>
      <w:tr w:rsidR="00D31EDA" w:rsidRPr="00D31EDA" w:rsidTr="00AC1E8D">
        <w:tc>
          <w:tcPr>
            <w:tcW w:w="3331" w:type="dxa"/>
          </w:tcPr>
          <w:p w:rsidR="00043754" w:rsidRPr="00D31EDA" w:rsidRDefault="00043754" w:rsidP="00AC1E8D">
            <w:pPr>
              <w:spacing w:after="0"/>
              <w:jc w:val="left"/>
            </w:pPr>
            <w:r w:rsidRPr="00D31EDA">
              <w:t>Počet PRU</w:t>
            </w:r>
          </w:p>
        </w:tc>
        <w:tc>
          <w:tcPr>
            <w:tcW w:w="5881" w:type="dxa"/>
          </w:tcPr>
          <w:p w:rsidR="00043754" w:rsidRPr="00D31EDA" w:rsidRDefault="00043754" w:rsidP="00AC1E8D">
            <w:pPr>
              <w:spacing w:after="0"/>
            </w:pPr>
          </w:p>
        </w:tc>
      </w:tr>
      <w:tr w:rsidR="00D31EDA" w:rsidRPr="00D31EDA" w:rsidTr="00AC1E8D">
        <w:tc>
          <w:tcPr>
            <w:tcW w:w="3331" w:type="dxa"/>
          </w:tcPr>
          <w:p w:rsidR="00043754" w:rsidRPr="00D31EDA" w:rsidRDefault="00043754" w:rsidP="00AC1E8D">
            <w:pPr>
              <w:spacing w:after="0"/>
              <w:jc w:val="left"/>
            </w:pPr>
            <w:r w:rsidRPr="00D31EDA">
              <w:t>Počet opakovaných RU týkajících se jednoho pacienta</w:t>
            </w:r>
          </w:p>
        </w:tc>
        <w:tc>
          <w:tcPr>
            <w:tcW w:w="5881" w:type="dxa"/>
          </w:tcPr>
          <w:p w:rsidR="00043754" w:rsidRPr="00D31EDA" w:rsidRDefault="00043754" w:rsidP="00AC1E8D">
            <w:pPr>
              <w:spacing w:after="0"/>
            </w:pPr>
          </w:p>
        </w:tc>
      </w:tr>
      <w:tr w:rsidR="00D31EDA" w:rsidRPr="00D31EDA" w:rsidTr="00AC1E8D">
        <w:tc>
          <w:tcPr>
            <w:tcW w:w="3331" w:type="dxa"/>
          </w:tcPr>
          <w:p w:rsidR="00043754" w:rsidRPr="00D31EDA" w:rsidRDefault="00043754" w:rsidP="00AC1E8D">
            <w:pPr>
              <w:spacing w:after="0"/>
              <w:jc w:val="left"/>
            </w:pPr>
            <w:r w:rsidRPr="00D31EDA">
              <w:t>Počet opakovaných RU týkajících se více pacientů</w:t>
            </w:r>
          </w:p>
        </w:tc>
        <w:tc>
          <w:tcPr>
            <w:tcW w:w="5881" w:type="dxa"/>
          </w:tcPr>
          <w:p w:rsidR="00043754" w:rsidRPr="00D31EDA" w:rsidRDefault="00043754" w:rsidP="00AC1E8D">
            <w:pPr>
              <w:spacing w:after="0"/>
            </w:pPr>
          </w:p>
        </w:tc>
      </w:tr>
      <w:tr w:rsidR="00D31EDA" w:rsidRPr="00D31EDA" w:rsidTr="00AC1E8D">
        <w:tc>
          <w:tcPr>
            <w:tcW w:w="9212" w:type="dxa"/>
            <w:gridSpan w:val="2"/>
          </w:tcPr>
          <w:p w:rsidR="00043754" w:rsidRPr="00D31EDA" w:rsidRDefault="00043754" w:rsidP="00AC1E8D">
            <w:pPr>
              <w:spacing w:after="0"/>
              <w:jc w:val="center"/>
            </w:pPr>
            <w:r w:rsidRPr="00D31EDA">
              <w:t>Analýza RU (včetně analýzy opakovaných RU)</w:t>
            </w:r>
          </w:p>
        </w:tc>
      </w:tr>
      <w:tr w:rsidR="00D31EDA" w:rsidRPr="00D31EDA" w:rsidTr="00AC1E8D">
        <w:tc>
          <w:tcPr>
            <w:tcW w:w="3331" w:type="dxa"/>
          </w:tcPr>
          <w:p w:rsidR="00043754" w:rsidRPr="00D31EDA" w:rsidRDefault="00043754" w:rsidP="001A1322">
            <w:pPr>
              <w:spacing w:after="0"/>
              <w:jc w:val="left"/>
            </w:pPr>
            <w:r w:rsidRPr="00D31EDA">
              <w:t>Nejčastější chyby (faktory vedoucí k RU)</w:t>
            </w:r>
          </w:p>
        </w:tc>
        <w:tc>
          <w:tcPr>
            <w:tcW w:w="5881" w:type="dxa"/>
          </w:tcPr>
          <w:p w:rsidR="00043754" w:rsidRPr="00D31EDA" w:rsidRDefault="00043754" w:rsidP="009D3015">
            <w:pPr>
              <w:numPr>
                <w:ilvl w:val="0"/>
                <w:numId w:val="14"/>
              </w:numPr>
              <w:tabs>
                <w:tab w:val="clear" w:pos="567"/>
                <w:tab w:val="left" w:pos="780"/>
              </w:tabs>
              <w:spacing w:after="0"/>
            </w:pPr>
            <w:r w:rsidRPr="00D31EDA">
              <w:t>záměna pacienta</w:t>
            </w:r>
          </w:p>
          <w:p w:rsidR="00043754" w:rsidRPr="00D31EDA" w:rsidRDefault="00043754" w:rsidP="009D3015">
            <w:pPr>
              <w:numPr>
                <w:ilvl w:val="0"/>
                <w:numId w:val="14"/>
              </w:numPr>
              <w:tabs>
                <w:tab w:val="clear" w:pos="567"/>
                <w:tab w:val="clear" w:pos="720"/>
                <w:tab w:val="num" w:pos="780"/>
              </w:tabs>
              <w:spacing w:before="0" w:after="0"/>
              <w:jc w:val="left"/>
            </w:pPr>
            <w:r w:rsidRPr="00D31EDA">
              <w:t>jiné: ……………………………………</w:t>
            </w:r>
            <w:proofErr w:type="gramStart"/>
            <w:r w:rsidRPr="00D31EDA">
              <w:t>…..</w:t>
            </w:r>
            <w:proofErr w:type="gramEnd"/>
          </w:p>
          <w:p w:rsidR="00043754" w:rsidRPr="00D31EDA" w:rsidRDefault="00043754" w:rsidP="009D3015">
            <w:pPr>
              <w:numPr>
                <w:ilvl w:val="0"/>
                <w:numId w:val="14"/>
              </w:numPr>
              <w:tabs>
                <w:tab w:val="clear" w:pos="567"/>
                <w:tab w:val="clear" w:pos="720"/>
                <w:tab w:val="num" w:pos="780"/>
              </w:tabs>
              <w:spacing w:before="0"/>
              <w:jc w:val="left"/>
            </w:pPr>
            <w:r w:rsidRPr="00D31EDA">
              <w:t>jiné: ……………………………………</w:t>
            </w:r>
            <w:proofErr w:type="gramStart"/>
            <w:r w:rsidRPr="00D31EDA">
              <w:t>…..</w:t>
            </w:r>
            <w:proofErr w:type="gramEnd"/>
          </w:p>
        </w:tc>
      </w:tr>
      <w:tr w:rsidR="00D31EDA" w:rsidRPr="00D31EDA" w:rsidTr="00AC1E8D">
        <w:tc>
          <w:tcPr>
            <w:tcW w:w="3331" w:type="dxa"/>
          </w:tcPr>
          <w:p w:rsidR="00043754" w:rsidRPr="00D31EDA" w:rsidRDefault="00043754" w:rsidP="00043754">
            <w:pPr>
              <w:spacing w:after="0"/>
              <w:jc w:val="left"/>
            </w:pPr>
            <w:r w:rsidRPr="00D31EDA">
              <w:t>Nejčastější příčiny chyb</w:t>
            </w:r>
          </w:p>
        </w:tc>
        <w:tc>
          <w:tcPr>
            <w:tcW w:w="5881" w:type="dxa"/>
          </w:tcPr>
          <w:p w:rsidR="00043754" w:rsidRPr="00D31EDA" w:rsidRDefault="00043754" w:rsidP="009D3015">
            <w:pPr>
              <w:pStyle w:val="Odstavecseseznamem"/>
              <w:numPr>
                <w:ilvl w:val="0"/>
                <w:numId w:val="18"/>
              </w:numPr>
              <w:spacing w:before="120" w:after="120"/>
            </w:pPr>
            <w:r w:rsidRPr="00D31EDA">
              <w:t>nepozornost, zapomenutí, spletení</w:t>
            </w:r>
          </w:p>
          <w:p w:rsidR="00043754" w:rsidRPr="00D31EDA" w:rsidRDefault="00043754" w:rsidP="009D3015">
            <w:pPr>
              <w:pStyle w:val="Odstavecseseznamem"/>
              <w:numPr>
                <w:ilvl w:val="0"/>
                <w:numId w:val="18"/>
              </w:numPr>
              <w:spacing w:after="120"/>
            </w:pPr>
            <w:r w:rsidRPr="00D31EDA">
              <w:t>ignorování skutečností, chybné zhodnocení situace</w:t>
            </w:r>
          </w:p>
          <w:p w:rsidR="00043754" w:rsidRPr="00D31EDA" w:rsidRDefault="00043754" w:rsidP="009D3015">
            <w:pPr>
              <w:pStyle w:val="Odstavecseseznamem"/>
              <w:numPr>
                <w:ilvl w:val="0"/>
                <w:numId w:val="18"/>
              </w:numPr>
              <w:ind w:left="714" w:hanging="357"/>
            </w:pPr>
            <w:r w:rsidRPr="00D31EDA">
              <w:t>porušení předpisů, pracovních postupů nebo standardů</w:t>
            </w:r>
          </w:p>
          <w:p w:rsidR="00043754" w:rsidRPr="00D31EDA" w:rsidRDefault="00043754" w:rsidP="009D3015">
            <w:pPr>
              <w:numPr>
                <w:ilvl w:val="0"/>
                <w:numId w:val="18"/>
              </w:numPr>
              <w:tabs>
                <w:tab w:val="clear" w:pos="567"/>
                <w:tab w:val="left" w:pos="170"/>
                <w:tab w:val="left" w:pos="213"/>
                <w:tab w:val="left" w:pos="780"/>
              </w:tabs>
              <w:spacing w:before="0" w:after="0"/>
              <w:ind w:left="714" w:hanging="357"/>
              <w:jc w:val="left"/>
            </w:pPr>
            <w:r w:rsidRPr="00D31EDA">
              <w:t>neadekvátní znalosti nebo zkušenosti</w:t>
            </w:r>
          </w:p>
          <w:p w:rsidR="00043754" w:rsidRPr="00D31EDA" w:rsidRDefault="00043754" w:rsidP="009D3015">
            <w:pPr>
              <w:numPr>
                <w:ilvl w:val="0"/>
                <w:numId w:val="18"/>
              </w:numPr>
              <w:tabs>
                <w:tab w:val="clear" w:pos="567"/>
                <w:tab w:val="left" w:pos="170"/>
                <w:tab w:val="left" w:pos="213"/>
                <w:tab w:val="left" w:pos="780"/>
              </w:tabs>
              <w:spacing w:before="0" w:after="0"/>
              <w:jc w:val="left"/>
            </w:pPr>
            <w:r w:rsidRPr="00D31EDA">
              <w:t xml:space="preserve">neadekvátní kontrola nebo dohled </w:t>
            </w:r>
          </w:p>
          <w:p w:rsidR="00043754" w:rsidRPr="00D31EDA" w:rsidRDefault="00043754" w:rsidP="009D3015">
            <w:pPr>
              <w:numPr>
                <w:ilvl w:val="0"/>
                <w:numId w:val="18"/>
              </w:numPr>
              <w:tabs>
                <w:tab w:val="clear" w:pos="567"/>
                <w:tab w:val="left" w:pos="170"/>
                <w:tab w:val="left" w:pos="213"/>
                <w:tab w:val="left" w:pos="780"/>
              </w:tabs>
              <w:spacing w:before="0" w:after="0"/>
              <w:jc w:val="left"/>
            </w:pPr>
            <w:r w:rsidRPr="00D31EDA">
              <w:t>velké pracovní zatížení</w:t>
            </w:r>
          </w:p>
          <w:p w:rsidR="00043754" w:rsidRPr="00D31EDA" w:rsidRDefault="00043754" w:rsidP="009D3015">
            <w:pPr>
              <w:numPr>
                <w:ilvl w:val="0"/>
                <w:numId w:val="18"/>
              </w:numPr>
              <w:tabs>
                <w:tab w:val="clear" w:pos="567"/>
                <w:tab w:val="left" w:pos="170"/>
                <w:tab w:val="left" w:pos="213"/>
                <w:tab w:val="left" w:pos="780"/>
              </w:tabs>
              <w:spacing w:before="0" w:after="0"/>
              <w:jc w:val="left"/>
            </w:pPr>
            <w:r w:rsidRPr="00D31EDA">
              <w:t>stresové situace</w:t>
            </w:r>
          </w:p>
          <w:p w:rsidR="00043754" w:rsidRPr="00D31EDA" w:rsidRDefault="00043754" w:rsidP="009D3015">
            <w:pPr>
              <w:numPr>
                <w:ilvl w:val="0"/>
                <w:numId w:val="18"/>
              </w:numPr>
              <w:tabs>
                <w:tab w:val="clear" w:pos="567"/>
                <w:tab w:val="left" w:pos="170"/>
                <w:tab w:val="left" w:pos="213"/>
                <w:tab w:val="left" w:pos="780"/>
              </w:tabs>
              <w:spacing w:before="0" w:after="0"/>
              <w:jc w:val="left"/>
            </w:pPr>
            <w:r w:rsidRPr="00D31EDA">
              <w:t xml:space="preserve">nestandardní postupy </w:t>
            </w:r>
          </w:p>
          <w:p w:rsidR="00043754" w:rsidRPr="00D31EDA" w:rsidRDefault="00043754" w:rsidP="009D3015">
            <w:pPr>
              <w:numPr>
                <w:ilvl w:val="0"/>
                <w:numId w:val="18"/>
              </w:numPr>
              <w:tabs>
                <w:tab w:val="clear" w:pos="567"/>
                <w:tab w:val="left" w:pos="170"/>
                <w:tab w:val="left" w:pos="213"/>
                <w:tab w:val="left" w:pos="780"/>
              </w:tabs>
              <w:spacing w:before="0" w:after="0"/>
              <w:jc w:val="left"/>
            </w:pPr>
            <w:r w:rsidRPr="00D31EDA">
              <w:t xml:space="preserve">rychlé změny v procesech a v organizaci </w:t>
            </w:r>
          </w:p>
          <w:p w:rsidR="00043754" w:rsidRPr="00D31EDA" w:rsidRDefault="00043754" w:rsidP="009D3015">
            <w:pPr>
              <w:numPr>
                <w:ilvl w:val="0"/>
                <w:numId w:val="18"/>
              </w:numPr>
              <w:tabs>
                <w:tab w:val="clear" w:pos="567"/>
                <w:tab w:val="left" w:pos="170"/>
                <w:tab w:val="left" w:pos="213"/>
                <w:tab w:val="left" w:pos="780"/>
              </w:tabs>
              <w:spacing w:before="0" w:after="0"/>
              <w:jc w:val="left"/>
            </w:pPr>
            <w:r w:rsidRPr="00D31EDA">
              <w:t>nesplnitelné cíle</w:t>
            </w:r>
          </w:p>
          <w:p w:rsidR="00043754" w:rsidRPr="00D31EDA" w:rsidRDefault="00043754" w:rsidP="009D3015">
            <w:pPr>
              <w:numPr>
                <w:ilvl w:val="0"/>
                <w:numId w:val="18"/>
              </w:numPr>
              <w:tabs>
                <w:tab w:val="clear" w:pos="567"/>
                <w:tab w:val="left" w:pos="170"/>
                <w:tab w:val="left" w:pos="213"/>
                <w:tab w:val="left" w:pos="780"/>
              </w:tabs>
              <w:spacing w:before="0" w:after="0"/>
              <w:jc w:val="left"/>
            </w:pPr>
            <w:r w:rsidRPr="00D31EDA">
              <w:t>neadekvátní komunikace</w:t>
            </w:r>
          </w:p>
          <w:p w:rsidR="00043754" w:rsidRPr="00D31EDA" w:rsidRDefault="00043754" w:rsidP="009D3015">
            <w:pPr>
              <w:numPr>
                <w:ilvl w:val="0"/>
                <w:numId w:val="18"/>
              </w:numPr>
              <w:tabs>
                <w:tab w:val="clear" w:pos="567"/>
                <w:tab w:val="left" w:pos="170"/>
                <w:tab w:val="left" w:pos="213"/>
                <w:tab w:val="left" w:pos="780"/>
              </w:tabs>
              <w:spacing w:before="0" w:after="0"/>
              <w:jc w:val="left"/>
            </w:pPr>
            <w:r w:rsidRPr="00D31EDA">
              <w:t xml:space="preserve">neadekvátní kontrola a údržba přístrojů a zařízení </w:t>
            </w:r>
          </w:p>
          <w:p w:rsidR="00043754" w:rsidRPr="00D31EDA" w:rsidRDefault="00043754" w:rsidP="009D3015">
            <w:pPr>
              <w:numPr>
                <w:ilvl w:val="0"/>
                <w:numId w:val="18"/>
              </w:numPr>
              <w:tabs>
                <w:tab w:val="clear" w:pos="567"/>
                <w:tab w:val="left" w:pos="170"/>
                <w:tab w:val="left" w:pos="213"/>
                <w:tab w:val="left" w:pos="780"/>
              </w:tabs>
              <w:spacing w:before="0" w:after="0"/>
              <w:jc w:val="left"/>
            </w:pPr>
            <w:r w:rsidRPr="00D31EDA">
              <w:t>chybná rozhodnutí vedení</w:t>
            </w:r>
          </w:p>
          <w:p w:rsidR="00043754" w:rsidRPr="00D31EDA" w:rsidRDefault="00043754" w:rsidP="009D3015">
            <w:pPr>
              <w:numPr>
                <w:ilvl w:val="0"/>
                <w:numId w:val="18"/>
              </w:numPr>
              <w:tabs>
                <w:tab w:val="clear" w:pos="567"/>
                <w:tab w:val="left" w:pos="170"/>
                <w:tab w:val="left" w:pos="213"/>
                <w:tab w:val="left" w:pos="780"/>
              </w:tabs>
              <w:spacing w:before="0" w:after="0"/>
              <w:jc w:val="left"/>
            </w:pPr>
            <w:r w:rsidRPr="00D31EDA">
              <w:t xml:space="preserve">nedostatečné finance </w:t>
            </w:r>
          </w:p>
          <w:p w:rsidR="00043754" w:rsidRPr="00D31EDA" w:rsidRDefault="00043754" w:rsidP="009D3015">
            <w:pPr>
              <w:numPr>
                <w:ilvl w:val="0"/>
                <w:numId w:val="18"/>
              </w:numPr>
              <w:tabs>
                <w:tab w:val="clear" w:pos="567"/>
                <w:tab w:val="left" w:pos="170"/>
                <w:tab w:val="left" w:pos="213"/>
                <w:tab w:val="left" w:pos="780"/>
              </w:tabs>
              <w:spacing w:before="0" w:after="0"/>
              <w:jc w:val="left"/>
            </w:pPr>
            <w:r w:rsidRPr="00D31EDA">
              <w:t>nedostatečné ochranné bariéry</w:t>
            </w:r>
          </w:p>
          <w:p w:rsidR="00043754" w:rsidRPr="00D31EDA" w:rsidRDefault="00043754" w:rsidP="009D3015">
            <w:pPr>
              <w:pStyle w:val="Odstavecseseznamem"/>
              <w:numPr>
                <w:ilvl w:val="0"/>
                <w:numId w:val="18"/>
              </w:numPr>
              <w:spacing w:after="120"/>
            </w:pPr>
            <w:r w:rsidRPr="00D31EDA">
              <w:t>jiné: ……………………………………</w:t>
            </w:r>
            <w:proofErr w:type="gramStart"/>
            <w:r w:rsidRPr="00D31EDA">
              <w:t>…..</w:t>
            </w:r>
            <w:proofErr w:type="gramEnd"/>
          </w:p>
          <w:p w:rsidR="00043754" w:rsidRPr="00D31EDA" w:rsidRDefault="00043754" w:rsidP="009D3015">
            <w:pPr>
              <w:pStyle w:val="Odstavecseseznamem"/>
              <w:numPr>
                <w:ilvl w:val="0"/>
                <w:numId w:val="18"/>
              </w:numPr>
              <w:spacing w:after="120"/>
            </w:pPr>
            <w:r w:rsidRPr="00D31EDA">
              <w:t>jiné: ……………………………………</w:t>
            </w:r>
            <w:proofErr w:type="gramStart"/>
            <w:r w:rsidRPr="00D31EDA">
              <w:t>…..</w:t>
            </w:r>
            <w:proofErr w:type="gramEnd"/>
          </w:p>
        </w:tc>
      </w:tr>
      <w:tr w:rsidR="00D31EDA" w:rsidRPr="00D31EDA" w:rsidTr="00AC1E8D">
        <w:tc>
          <w:tcPr>
            <w:tcW w:w="3331" w:type="dxa"/>
          </w:tcPr>
          <w:p w:rsidR="00043754" w:rsidRPr="00D31EDA" w:rsidRDefault="00043754" w:rsidP="00043754">
            <w:pPr>
              <w:spacing w:after="0"/>
              <w:jc w:val="left"/>
            </w:pPr>
            <w:r w:rsidRPr="00D31EDA">
              <w:t xml:space="preserve">V jaké fázi procesu docházelo </w:t>
            </w:r>
            <w:r w:rsidRPr="00D31EDA">
              <w:lastRenderedPageBreak/>
              <w:t>nejčastěji k RU?</w:t>
            </w:r>
          </w:p>
        </w:tc>
        <w:tc>
          <w:tcPr>
            <w:tcW w:w="5881" w:type="dxa"/>
          </w:tcPr>
          <w:p w:rsidR="00043754" w:rsidRPr="00D31EDA" w:rsidRDefault="00043754" w:rsidP="009D3015">
            <w:pPr>
              <w:pStyle w:val="Odstavecseseznamem"/>
              <w:numPr>
                <w:ilvl w:val="0"/>
                <w:numId w:val="20"/>
              </w:numPr>
              <w:spacing w:after="120"/>
            </w:pPr>
            <w:r w:rsidRPr="00D31EDA">
              <w:lastRenderedPageBreak/>
              <w:t>a</w:t>
            </w:r>
          </w:p>
          <w:p w:rsidR="00043754" w:rsidRPr="00D31EDA" w:rsidRDefault="00043754" w:rsidP="009D3015">
            <w:pPr>
              <w:pStyle w:val="Odstavecseseznamem"/>
              <w:numPr>
                <w:ilvl w:val="0"/>
                <w:numId w:val="20"/>
              </w:numPr>
              <w:spacing w:after="120"/>
            </w:pPr>
            <w:r w:rsidRPr="00D31EDA">
              <w:t>b</w:t>
            </w:r>
          </w:p>
          <w:p w:rsidR="00043754" w:rsidRPr="00D31EDA" w:rsidRDefault="00043754" w:rsidP="009D3015">
            <w:pPr>
              <w:pStyle w:val="Odstavecseseznamem"/>
              <w:numPr>
                <w:ilvl w:val="0"/>
                <w:numId w:val="20"/>
              </w:numPr>
              <w:spacing w:after="120"/>
            </w:pPr>
            <w:r w:rsidRPr="00D31EDA">
              <w:lastRenderedPageBreak/>
              <w:t>jiné: ……………………………………</w:t>
            </w:r>
            <w:proofErr w:type="gramStart"/>
            <w:r w:rsidRPr="00D31EDA">
              <w:t>…..</w:t>
            </w:r>
            <w:proofErr w:type="gramEnd"/>
          </w:p>
          <w:p w:rsidR="00043754" w:rsidRPr="00D31EDA" w:rsidRDefault="00043754" w:rsidP="009D3015">
            <w:pPr>
              <w:pStyle w:val="Odstavecseseznamem"/>
              <w:numPr>
                <w:ilvl w:val="0"/>
                <w:numId w:val="20"/>
              </w:numPr>
              <w:spacing w:after="120"/>
            </w:pPr>
            <w:r w:rsidRPr="00D31EDA">
              <w:t>jiné: ……………………………………</w:t>
            </w:r>
            <w:proofErr w:type="gramStart"/>
            <w:r w:rsidRPr="00D31EDA">
              <w:t>…..</w:t>
            </w:r>
            <w:proofErr w:type="gramEnd"/>
          </w:p>
        </w:tc>
      </w:tr>
      <w:tr w:rsidR="00D31EDA" w:rsidRPr="00D31EDA" w:rsidTr="00AC1E8D">
        <w:tc>
          <w:tcPr>
            <w:tcW w:w="3331" w:type="dxa"/>
          </w:tcPr>
          <w:p w:rsidR="00043754" w:rsidRPr="00D31EDA" w:rsidRDefault="00043754" w:rsidP="00AC1E8D">
            <w:pPr>
              <w:spacing w:after="0"/>
              <w:jc w:val="left"/>
            </w:pPr>
            <w:r w:rsidRPr="00D31EDA">
              <w:lastRenderedPageBreak/>
              <w:t>Jaká byla zavedena systémová opatření proti opakování RU?</w:t>
            </w:r>
          </w:p>
        </w:tc>
        <w:tc>
          <w:tcPr>
            <w:tcW w:w="5881" w:type="dxa"/>
          </w:tcPr>
          <w:p w:rsidR="00043754" w:rsidRPr="00D31EDA" w:rsidRDefault="00043754" w:rsidP="00AC1E8D">
            <w:pPr>
              <w:spacing w:after="0"/>
            </w:pPr>
          </w:p>
        </w:tc>
      </w:tr>
      <w:tr w:rsidR="00D31EDA" w:rsidRPr="00D31EDA" w:rsidTr="00AC1E8D">
        <w:tc>
          <w:tcPr>
            <w:tcW w:w="3331" w:type="dxa"/>
          </w:tcPr>
          <w:p w:rsidR="00043754" w:rsidRPr="00D31EDA" w:rsidRDefault="00043754" w:rsidP="00AC1E8D">
            <w:pPr>
              <w:spacing w:after="0"/>
              <w:jc w:val="left"/>
            </w:pPr>
            <w:r w:rsidRPr="00D31EDA">
              <w:t>Použité vyšetřovací metody (např. RCA)</w:t>
            </w:r>
          </w:p>
        </w:tc>
        <w:tc>
          <w:tcPr>
            <w:tcW w:w="5881" w:type="dxa"/>
          </w:tcPr>
          <w:p w:rsidR="00043754" w:rsidRPr="00D31EDA" w:rsidRDefault="00043754" w:rsidP="00AC1E8D">
            <w:pPr>
              <w:spacing w:after="0"/>
            </w:pPr>
          </w:p>
        </w:tc>
      </w:tr>
      <w:tr w:rsidR="00D31EDA" w:rsidRPr="00D31EDA" w:rsidTr="00AC1E8D">
        <w:tc>
          <w:tcPr>
            <w:tcW w:w="9212" w:type="dxa"/>
            <w:gridSpan w:val="2"/>
          </w:tcPr>
          <w:p w:rsidR="00043754" w:rsidRPr="00D31EDA" w:rsidRDefault="00043754" w:rsidP="00AC1E8D">
            <w:pPr>
              <w:spacing w:after="0"/>
              <w:jc w:val="center"/>
            </w:pPr>
            <w:r w:rsidRPr="00D31EDA">
              <w:t>Analýza PRU</w:t>
            </w:r>
          </w:p>
        </w:tc>
      </w:tr>
      <w:tr w:rsidR="00D31EDA" w:rsidRPr="00D31EDA" w:rsidTr="00AC1E8D">
        <w:tc>
          <w:tcPr>
            <w:tcW w:w="3331" w:type="dxa"/>
          </w:tcPr>
          <w:p w:rsidR="00043754" w:rsidRPr="00D31EDA" w:rsidRDefault="00043754" w:rsidP="001A1322">
            <w:pPr>
              <w:spacing w:after="0"/>
              <w:jc w:val="left"/>
            </w:pPr>
            <w:r w:rsidRPr="00D31EDA">
              <w:t xml:space="preserve">Nejčastější chyby </w:t>
            </w:r>
            <w:r w:rsidR="00D31EDA" w:rsidRPr="00D31EDA">
              <w:t xml:space="preserve">(faktory </w:t>
            </w:r>
            <w:r w:rsidRPr="00D31EDA">
              <w:t>vedoucí k PRU</w:t>
            </w:r>
            <w:r w:rsidR="00D31EDA" w:rsidRPr="00D31EDA">
              <w:t>)</w:t>
            </w:r>
          </w:p>
        </w:tc>
        <w:tc>
          <w:tcPr>
            <w:tcW w:w="5881" w:type="dxa"/>
          </w:tcPr>
          <w:p w:rsidR="00043754" w:rsidRPr="00D31EDA" w:rsidRDefault="00043754" w:rsidP="009D3015">
            <w:pPr>
              <w:numPr>
                <w:ilvl w:val="0"/>
                <w:numId w:val="21"/>
              </w:numPr>
              <w:tabs>
                <w:tab w:val="clear" w:pos="567"/>
                <w:tab w:val="left" w:pos="780"/>
              </w:tabs>
              <w:spacing w:after="0"/>
            </w:pPr>
            <w:r w:rsidRPr="00D31EDA">
              <w:t>záměna pacienta</w:t>
            </w:r>
          </w:p>
          <w:p w:rsidR="00043754" w:rsidRPr="00D31EDA" w:rsidRDefault="00043754" w:rsidP="009D3015">
            <w:pPr>
              <w:numPr>
                <w:ilvl w:val="0"/>
                <w:numId w:val="21"/>
              </w:numPr>
              <w:tabs>
                <w:tab w:val="clear" w:pos="567"/>
                <w:tab w:val="left" w:pos="780"/>
              </w:tabs>
              <w:spacing w:before="0" w:after="0"/>
              <w:jc w:val="left"/>
            </w:pPr>
            <w:r w:rsidRPr="00D31EDA">
              <w:t>jiné: ……………………………………</w:t>
            </w:r>
            <w:proofErr w:type="gramStart"/>
            <w:r w:rsidRPr="00D31EDA">
              <w:t>…..</w:t>
            </w:r>
            <w:proofErr w:type="gramEnd"/>
          </w:p>
          <w:p w:rsidR="00043754" w:rsidRPr="00D31EDA" w:rsidRDefault="00043754" w:rsidP="009D3015">
            <w:pPr>
              <w:numPr>
                <w:ilvl w:val="0"/>
                <w:numId w:val="21"/>
              </w:numPr>
              <w:tabs>
                <w:tab w:val="clear" w:pos="567"/>
                <w:tab w:val="left" w:pos="780"/>
              </w:tabs>
              <w:spacing w:before="0" w:after="0"/>
              <w:jc w:val="left"/>
            </w:pPr>
            <w:r w:rsidRPr="00D31EDA">
              <w:t>jiné: ……………………………………</w:t>
            </w:r>
            <w:proofErr w:type="gramStart"/>
            <w:r w:rsidRPr="00D31EDA">
              <w:t>…..</w:t>
            </w:r>
            <w:proofErr w:type="gramEnd"/>
          </w:p>
        </w:tc>
      </w:tr>
      <w:tr w:rsidR="00D31EDA" w:rsidRPr="00D31EDA" w:rsidTr="00AC1E8D">
        <w:tc>
          <w:tcPr>
            <w:tcW w:w="3331" w:type="dxa"/>
          </w:tcPr>
          <w:p w:rsidR="00043754" w:rsidRPr="00D31EDA" w:rsidRDefault="00043754" w:rsidP="00D31EDA">
            <w:pPr>
              <w:spacing w:after="0"/>
              <w:jc w:val="left"/>
            </w:pPr>
            <w:r w:rsidRPr="00D31EDA">
              <w:t xml:space="preserve">Nejčastější příčiny </w:t>
            </w:r>
            <w:r w:rsidR="00D31EDA" w:rsidRPr="00D31EDA">
              <w:t>událostí</w:t>
            </w:r>
          </w:p>
        </w:tc>
        <w:tc>
          <w:tcPr>
            <w:tcW w:w="5881" w:type="dxa"/>
          </w:tcPr>
          <w:p w:rsidR="00043754" w:rsidRPr="00D31EDA" w:rsidRDefault="00043754" w:rsidP="009D3015">
            <w:pPr>
              <w:pStyle w:val="Odstavecseseznamem"/>
              <w:numPr>
                <w:ilvl w:val="0"/>
                <w:numId w:val="22"/>
              </w:numPr>
              <w:spacing w:before="120" w:after="120"/>
            </w:pPr>
            <w:r w:rsidRPr="00D31EDA">
              <w:t>nepozornost, zapomenutí, spletení</w:t>
            </w:r>
          </w:p>
          <w:p w:rsidR="00043754" w:rsidRPr="00D31EDA" w:rsidRDefault="00043754" w:rsidP="009D3015">
            <w:pPr>
              <w:pStyle w:val="Odstavecseseznamem"/>
              <w:numPr>
                <w:ilvl w:val="0"/>
                <w:numId w:val="22"/>
              </w:numPr>
              <w:spacing w:after="120"/>
            </w:pPr>
            <w:r w:rsidRPr="00D31EDA">
              <w:t>ignorování skutečností, chybné zhodnocení situace</w:t>
            </w:r>
          </w:p>
          <w:p w:rsidR="00043754" w:rsidRPr="00D31EDA" w:rsidRDefault="00043754" w:rsidP="009D3015">
            <w:pPr>
              <w:pStyle w:val="Odstavecseseznamem"/>
              <w:numPr>
                <w:ilvl w:val="0"/>
                <w:numId w:val="22"/>
              </w:numPr>
              <w:ind w:left="714" w:hanging="357"/>
            </w:pPr>
            <w:r w:rsidRPr="00D31EDA">
              <w:t>porušení předpisů, pracovních postupů nebo standardů</w:t>
            </w:r>
          </w:p>
          <w:p w:rsidR="00D31EDA" w:rsidRPr="00D31EDA" w:rsidRDefault="00D31EDA" w:rsidP="009D3015">
            <w:pPr>
              <w:numPr>
                <w:ilvl w:val="0"/>
                <w:numId w:val="22"/>
              </w:numPr>
              <w:tabs>
                <w:tab w:val="clear" w:pos="567"/>
                <w:tab w:val="left" w:pos="780"/>
              </w:tabs>
              <w:spacing w:before="0" w:after="0"/>
              <w:ind w:left="714" w:hanging="357"/>
              <w:jc w:val="left"/>
            </w:pPr>
            <w:r w:rsidRPr="00D31EDA">
              <w:t>neadekvátní znalosti nebo zkušenosti</w:t>
            </w:r>
          </w:p>
          <w:p w:rsidR="00D31EDA" w:rsidRPr="00D31EDA" w:rsidRDefault="00D31EDA" w:rsidP="009D3015">
            <w:pPr>
              <w:numPr>
                <w:ilvl w:val="0"/>
                <w:numId w:val="22"/>
              </w:numPr>
              <w:tabs>
                <w:tab w:val="clear" w:pos="567"/>
                <w:tab w:val="left" w:pos="780"/>
              </w:tabs>
              <w:spacing w:before="0" w:after="0"/>
              <w:jc w:val="left"/>
            </w:pPr>
            <w:r w:rsidRPr="00D31EDA">
              <w:t xml:space="preserve">neadekvátní kontrola nebo dohled </w:t>
            </w:r>
          </w:p>
          <w:p w:rsidR="00D31EDA" w:rsidRPr="00D31EDA" w:rsidRDefault="00D31EDA" w:rsidP="009D3015">
            <w:pPr>
              <w:numPr>
                <w:ilvl w:val="0"/>
                <w:numId w:val="22"/>
              </w:numPr>
              <w:tabs>
                <w:tab w:val="clear" w:pos="567"/>
                <w:tab w:val="left" w:pos="780"/>
              </w:tabs>
              <w:spacing w:before="0" w:after="0"/>
              <w:jc w:val="left"/>
            </w:pPr>
            <w:r w:rsidRPr="00D31EDA">
              <w:t>velké pracovní zatížení</w:t>
            </w:r>
          </w:p>
          <w:p w:rsidR="00D31EDA" w:rsidRPr="00D31EDA" w:rsidRDefault="00D31EDA" w:rsidP="009D3015">
            <w:pPr>
              <w:numPr>
                <w:ilvl w:val="0"/>
                <w:numId w:val="22"/>
              </w:numPr>
              <w:tabs>
                <w:tab w:val="clear" w:pos="567"/>
                <w:tab w:val="left" w:pos="780"/>
              </w:tabs>
              <w:spacing w:before="0" w:after="0"/>
              <w:jc w:val="left"/>
            </w:pPr>
            <w:r w:rsidRPr="00D31EDA">
              <w:t>stresové situace</w:t>
            </w:r>
          </w:p>
          <w:p w:rsidR="00D31EDA" w:rsidRPr="00D31EDA" w:rsidRDefault="00D31EDA" w:rsidP="009D3015">
            <w:pPr>
              <w:numPr>
                <w:ilvl w:val="0"/>
                <w:numId w:val="22"/>
              </w:numPr>
              <w:tabs>
                <w:tab w:val="clear" w:pos="567"/>
                <w:tab w:val="left" w:pos="780"/>
              </w:tabs>
              <w:spacing w:before="0" w:after="0"/>
              <w:jc w:val="left"/>
            </w:pPr>
            <w:r w:rsidRPr="00D31EDA">
              <w:t xml:space="preserve">nestandardní postupy </w:t>
            </w:r>
          </w:p>
          <w:p w:rsidR="00D31EDA" w:rsidRPr="00D31EDA" w:rsidRDefault="00D31EDA" w:rsidP="009D3015">
            <w:pPr>
              <w:numPr>
                <w:ilvl w:val="0"/>
                <w:numId w:val="22"/>
              </w:numPr>
              <w:tabs>
                <w:tab w:val="clear" w:pos="567"/>
                <w:tab w:val="left" w:pos="780"/>
              </w:tabs>
              <w:spacing w:before="0" w:after="0"/>
              <w:jc w:val="left"/>
            </w:pPr>
            <w:r w:rsidRPr="00D31EDA">
              <w:t xml:space="preserve">rychlé změny v procesech a v organizaci </w:t>
            </w:r>
          </w:p>
          <w:p w:rsidR="00D31EDA" w:rsidRPr="00D31EDA" w:rsidRDefault="00D31EDA" w:rsidP="009D3015">
            <w:pPr>
              <w:numPr>
                <w:ilvl w:val="0"/>
                <w:numId w:val="22"/>
              </w:numPr>
              <w:tabs>
                <w:tab w:val="clear" w:pos="567"/>
                <w:tab w:val="left" w:pos="780"/>
              </w:tabs>
              <w:spacing w:before="0" w:after="0"/>
              <w:jc w:val="left"/>
            </w:pPr>
            <w:r w:rsidRPr="00D31EDA">
              <w:t>nesplnitelné cíle</w:t>
            </w:r>
          </w:p>
          <w:p w:rsidR="00D31EDA" w:rsidRPr="00D31EDA" w:rsidRDefault="00D31EDA" w:rsidP="009D3015">
            <w:pPr>
              <w:numPr>
                <w:ilvl w:val="0"/>
                <w:numId w:val="22"/>
              </w:numPr>
              <w:tabs>
                <w:tab w:val="clear" w:pos="567"/>
                <w:tab w:val="left" w:pos="780"/>
              </w:tabs>
              <w:spacing w:before="0" w:after="0"/>
              <w:jc w:val="left"/>
            </w:pPr>
            <w:r w:rsidRPr="00D31EDA">
              <w:t>neadekvátní komunikace</w:t>
            </w:r>
          </w:p>
          <w:p w:rsidR="00D31EDA" w:rsidRPr="00D31EDA" w:rsidRDefault="00D31EDA" w:rsidP="009D3015">
            <w:pPr>
              <w:numPr>
                <w:ilvl w:val="0"/>
                <w:numId w:val="22"/>
              </w:numPr>
              <w:tabs>
                <w:tab w:val="clear" w:pos="567"/>
                <w:tab w:val="left" w:pos="780"/>
              </w:tabs>
              <w:spacing w:before="0" w:after="0"/>
              <w:jc w:val="left"/>
            </w:pPr>
            <w:r w:rsidRPr="00D31EDA">
              <w:t xml:space="preserve">neadekvátní kontrola a údržba přístrojů a zařízení </w:t>
            </w:r>
          </w:p>
          <w:p w:rsidR="00D31EDA" w:rsidRPr="00D31EDA" w:rsidRDefault="00D31EDA" w:rsidP="009D3015">
            <w:pPr>
              <w:numPr>
                <w:ilvl w:val="0"/>
                <w:numId w:val="22"/>
              </w:numPr>
              <w:tabs>
                <w:tab w:val="clear" w:pos="567"/>
                <w:tab w:val="left" w:pos="780"/>
              </w:tabs>
              <w:spacing w:before="0" w:after="0"/>
              <w:jc w:val="left"/>
            </w:pPr>
            <w:r w:rsidRPr="00D31EDA">
              <w:t>chybná rozhodnutí vedení</w:t>
            </w:r>
          </w:p>
          <w:p w:rsidR="00D31EDA" w:rsidRPr="00D31EDA" w:rsidRDefault="00D31EDA" w:rsidP="009D3015">
            <w:pPr>
              <w:numPr>
                <w:ilvl w:val="0"/>
                <w:numId w:val="22"/>
              </w:numPr>
              <w:tabs>
                <w:tab w:val="clear" w:pos="567"/>
                <w:tab w:val="left" w:pos="780"/>
              </w:tabs>
              <w:spacing w:before="0" w:after="0"/>
              <w:jc w:val="left"/>
            </w:pPr>
            <w:r w:rsidRPr="00D31EDA">
              <w:t xml:space="preserve">nedostatečné finance </w:t>
            </w:r>
          </w:p>
          <w:p w:rsidR="00D31EDA" w:rsidRPr="00D31EDA" w:rsidRDefault="00D31EDA" w:rsidP="009D3015">
            <w:pPr>
              <w:numPr>
                <w:ilvl w:val="0"/>
                <w:numId w:val="22"/>
              </w:numPr>
              <w:tabs>
                <w:tab w:val="clear" w:pos="567"/>
                <w:tab w:val="left" w:pos="780"/>
              </w:tabs>
              <w:spacing w:before="0" w:after="0"/>
              <w:jc w:val="left"/>
            </w:pPr>
            <w:r w:rsidRPr="00D31EDA">
              <w:t>nedostatečné ochranné bariéry</w:t>
            </w:r>
          </w:p>
          <w:p w:rsidR="00043754" w:rsidRPr="00D31EDA" w:rsidRDefault="00043754" w:rsidP="009D3015">
            <w:pPr>
              <w:pStyle w:val="Odstavecseseznamem"/>
              <w:numPr>
                <w:ilvl w:val="0"/>
                <w:numId w:val="22"/>
              </w:numPr>
            </w:pPr>
            <w:r w:rsidRPr="00D31EDA">
              <w:t>jiné: ……………………………………….</w:t>
            </w:r>
          </w:p>
          <w:p w:rsidR="00043754" w:rsidRPr="00D31EDA" w:rsidRDefault="00043754" w:rsidP="009D3015">
            <w:pPr>
              <w:pStyle w:val="Odstavecseseznamem"/>
              <w:numPr>
                <w:ilvl w:val="0"/>
                <w:numId w:val="22"/>
              </w:numPr>
            </w:pPr>
            <w:r w:rsidRPr="00D31EDA">
              <w:t>jiné: ……………………………………</w:t>
            </w:r>
            <w:proofErr w:type="gramStart"/>
            <w:r w:rsidRPr="00D31EDA">
              <w:t>…..</w:t>
            </w:r>
            <w:proofErr w:type="gramEnd"/>
          </w:p>
        </w:tc>
      </w:tr>
      <w:tr w:rsidR="00D31EDA" w:rsidRPr="00D31EDA" w:rsidTr="00AC1E8D">
        <w:tc>
          <w:tcPr>
            <w:tcW w:w="3331" w:type="dxa"/>
          </w:tcPr>
          <w:p w:rsidR="00043754" w:rsidRPr="00D31EDA" w:rsidRDefault="00043754" w:rsidP="00D31EDA">
            <w:pPr>
              <w:spacing w:after="0"/>
              <w:jc w:val="left"/>
            </w:pPr>
            <w:r w:rsidRPr="00D31EDA">
              <w:t>V jaké fázi procesu docházelo nejčastěji k PRU?</w:t>
            </w:r>
          </w:p>
        </w:tc>
        <w:tc>
          <w:tcPr>
            <w:tcW w:w="5881" w:type="dxa"/>
          </w:tcPr>
          <w:p w:rsidR="00043754" w:rsidRPr="00D31EDA" w:rsidRDefault="00D31EDA" w:rsidP="009D3015">
            <w:pPr>
              <w:pStyle w:val="Odstavecseseznamem"/>
              <w:numPr>
                <w:ilvl w:val="0"/>
                <w:numId w:val="24"/>
              </w:numPr>
              <w:spacing w:after="120"/>
            </w:pPr>
            <w:r w:rsidRPr="00D31EDA">
              <w:t>a</w:t>
            </w:r>
          </w:p>
          <w:p w:rsidR="00043754" w:rsidRPr="00D31EDA" w:rsidRDefault="00D31EDA" w:rsidP="009D3015">
            <w:pPr>
              <w:pStyle w:val="Odstavecseseznamem"/>
              <w:numPr>
                <w:ilvl w:val="0"/>
                <w:numId w:val="24"/>
              </w:numPr>
              <w:spacing w:after="120"/>
            </w:pPr>
            <w:r w:rsidRPr="00D31EDA">
              <w:t>b</w:t>
            </w:r>
          </w:p>
          <w:p w:rsidR="00043754" w:rsidRPr="00D31EDA" w:rsidRDefault="00043754" w:rsidP="009D3015">
            <w:pPr>
              <w:pStyle w:val="Odstavecseseznamem"/>
              <w:numPr>
                <w:ilvl w:val="0"/>
                <w:numId w:val="24"/>
              </w:numPr>
              <w:spacing w:after="120"/>
            </w:pPr>
            <w:r w:rsidRPr="00D31EDA">
              <w:t>jiné: ……………………………………</w:t>
            </w:r>
            <w:proofErr w:type="gramStart"/>
            <w:r w:rsidRPr="00D31EDA">
              <w:t>…..</w:t>
            </w:r>
            <w:proofErr w:type="gramEnd"/>
          </w:p>
          <w:p w:rsidR="00043754" w:rsidRPr="00D31EDA" w:rsidRDefault="00043754" w:rsidP="009D3015">
            <w:pPr>
              <w:pStyle w:val="Odstavecseseznamem"/>
              <w:numPr>
                <w:ilvl w:val="0"/>
                <w:numId w:val="24"/>
              </w:numPr>
              <w:spacing w:after="120"/>
            </w:pPr>
            <w:r w:rsidRPr="00D31EDA">
              <w:t>jiné: ……………………………………</w:t>
            </w:r>
            <w:proofErr w:type="gramStart"/>
            <w:r w:rsidRPr="00D31EDA">
              <w:t>…..</w:t>
            </w:r>
            <w:proofErr w:type="gramEnd"/>
          </w:p>
        </w:tc>
      </w:tr>
      <w:tr w:rsidR="00D31EDA" w:rsidRPr="00D31EDA" w:rsidTr="00AC1E8D">
        <w:tc>
          <w:tcPr>
            <w:tcW w:w="3331" w:type="dxa"/>
          </w:tcPr>
          <w:p w:rsidR="00043754" w:rsidRPr="00D31EDA" w:rsidRDefault="00043754" w:rsidP="00AC1E8D">
            <w:pPr>
              <w:spacing w:after="0"/>
              <w:jc w:val="left"/>
            </w:pPr>
            <w:r w:rsidRPr="00D31EDA">
              <w:t>Jaká byla zavedena systémová opatření proti opakování PRU?</w:t>
            </w:r>
          </w:p>
        </w:tc>
        <w:tc>
          <w:tcPr>
            <w:tcW w:w="5881" w:type="dxa"/>
          </w:tcPr>
          <w:p w:rsidR="00043754" w:rsidRPr="00D31EDA" w:rsidRDefault="00043754" w:rsidP="00AC1E8D">
            <w:pPr>
              <w:spacing w:after="0"/>
            </w:pPr>
          </w:p>
        </w:tc>
      </w:tr>
      <w:tr w:rsidR="00D31EDA" w:rsidRPr="00D31EDA" w:rsidTr="00AC1E8D">
        <w:tc>
          <w:tcPr>
            <w:tcW w:w="3331" w:type="dxa"/>
          </w:tcPr>
          <w:p w:rsidR="00043754" w:rsidRPr="00D31EDA" w:rsidRDefault="00043754" w:rsidP="00AC1E8D">
            <w:pPr>
              <w:spacing w:after="0"/>
              <w:jc w:val="left"/>
            </w:pPr>
            <w:r w:rsidRPr="00D31EDA">
              <w:t>Poznámky</w:t>
            </w:r>
          </w:p>
        </w:tc>
        <w:tc>
          <w:tcPr>
            <w:tcW w:w="5881" w:type="dxa"/>
          </w:tcPr>
          <w:p w:rsidR="00043754" w:rsidRPr="00D31EDA" w:rsidRDefault="00043754" w:rsidP="00AC1E8D">
            <w:pPr>
              <w:spacing w:after="0"/>
            </w:pPr>
          </w:p>
        </w:tc>
      </w:tr>
      <w:tr w:rsidR="00D31EDA" w:rsidRPr="00D31EDA" w:rsidTr="00AC1E8D">
        <w:tc>
          <w:tcPr>
            <w:tcW w:w="3331" w:type="dxa"/>
          </w:tcPr>
          <w:p w:rsidR="00043754" w:rsidRPr="00D31EDA" w:rsidRDefault="00043754" w:rsidP="00AC1E8D">
            <w:pPr>
              <w:spacing w:after="0"/>
              <w:jc w:val="left"/>
            </w:pPr>
            <w:r w:rsidRPr="00D31EDA">
              <w:t xml:space="preserve">Dokument </w:t>
            </w:r>
            <w:proofErr w:type="gramStart"/>
            <w:r w:rsidRPr="00D31EDA">
              <w:t>vypracoval(i)</w:t>
            </w:r>
            <w:proofErr w:type="gramEnd"/>
          </w:p>
        </w:tc>
        <w:tc>
          <w:tcPr>
            <w:tcW w:w="5881" w:type="dxa"/>
          </w:tcPr>
          <w:p w:rsidR="00043754" w:rsidRPr="00D31EDA" w:rsidRDefault="00043754" w:rsidP="00AC1E8D">
            <w:pPr>
              <w:spacing w:after="0"/>
            </w:pPr>
          </w:p>
        </w:tc>
      </w:tr>
      <w:tr w:rsidR="00D31EDA" w:rsidRPr="00D31EDA" w:rsidTr="00AC1E8D">
        <w:tc>
          <w:tcPr>
            <w:tcW w:w="3331" w:type="dxa"/>
          </w:tcPr>
          <w:p w:rsidR="00043754" w:rsidRPr="00D31EDA" w:rsidRDefault="00043754" w:rsidP="00AC1E8D">
            <w:pPr>
              <w:spacing w:after="0"/>
              <w:jc w:val="left"/>
            </w:pPr>
            <w:r w:rsidRPr="00D31EDA">
              <w:t>Datum</w:t>
            </w:r>
          </w:p>
        </w:tc>
        <w:tc>
          <w:tcPr>
            <w:tcW w:w="5881" w:type="dxa"/>
          </w:tcPr>
          <w:p w:rsidR="00043754" w:rsidRPr="00D31EDA" w:rsidRDefault="00043754" w:rsidP="00AC1E8D">
            <w:pPr>
              <w:spacing w:after="0"/>
            </w:pPr>
          </w:p>
        </w:tc>
      </w:tr>
      <w:tr w:rsidR="00D31EDA" w:rsidRPr="00D31EDA" w:rsidTr="00AC1E8D">
        <w:tc>
          <w:tcPr>
            <w:tcW w:w="3331" w:type="dxa"/>
          </w:tcPr>
          <w:p w:rsidR="00043754" w:rsidRPr="00D31EDA" w:rsidRDefault="00043754" w:rsidP="00AC1E8D">
            <w:pPr>
              <w:spacing w:after="0"/>
              <w:jc w:val="left"/>
            </w:pPr>
            <w:r w:rsidRPr="00D31EDA">
              <w:t>Podpis: Dohlížející osoba</w:t>
            </w:r>
          </w:p>
          <w:p w:rsidR="00043754" w:rsidRPr="00D31EDA" w:rsidRDefault="00043754" w:rsidP="00AC1E8D">
            <w:pPr>
              <w:spacing w:after="0"/>
              <w:jc w:val="left"/>
            </w:pPr>
            <w:r w:rsidRPr="00D31EDA">
              <w:t xml:space="preserve">Další </w:t>
            </w:r>
          </w:p>
        </w:tc>
        <w:tc>
          <w:tcPr>
            <w:tcW w:w="5881" w:type="dxa"/>
          </w:tcPr>
          <w:p w:rsidR="00043754" w:rsidRPr="00D31EDA" w:rsidRDefault="00043754" w:rsidP="00AC1E8D">
            <w:pPr>
              <w:spacing w:after="0"/>
            </w:pPr>
          </w:p>
          <w:p w:rsidR="00043754" w:rsidRPr="00D31EDA" w:rsidRDefault="00043754" w:rsidP="00AC1E8D">
            <w:pPr>
              <w:spacing w:after="0"/>
            </w:pPr>
          </w:p>
        </w:tc>
      </w:tr>
      <w:tr w:rsidR="00D31EDA" w:rsidRPr="00D31EDA" w:rsidTr="00AC1E8D">
        <w:tc>
          <w:tcPr>
            <w:tcW w:w="3331" w:type="dxa"/>
          </w:tcPr>
          <w:p w:rsidR="00043754" w:rsidRPr="00D31EDA" w:rsidRDefault="00043754" w:rsidP="00AC1E8D">
            <w:pPr>
              <w:spacing w:after="0"/>
              <w:jc w:val="left"/>
            </w:pPr>
            <w:r w:rsidRPr="00D31EDA">
              <w:t>Rozdělovník</w:t>
            </w:r>
          </w:p>
        </w:tc>
        <w:tc>
          <w:tcPr>
            <w:tcW w:w="5881" w:type="dxa"/>
          </w:tcPr>
          <w:p w:rsidR="00043754" w:rsidRPr="00D31EDA" w:rsidRDefault="00043754" w:rsidP="00AC1E8D">
            <w:pPr>
              <w:spacing w:before="0" w:after="0"/>
            </w:pPr>
            <w:r w:rsidRPr="00D31EDA">
              <w:t>Dohlížející osoba</w:t>
            </w:r>
          </w:p>
          <w:p w:rsidR="00043754" w:rsidRPr="00D31EDA" w:rsidRDefault="00043754" w:rsidP="00AC1E8D">
            <w:pPr>
              <w:spacing w:before="0" w:after="0"/>
            </w:pPr>
            <w:r w:rsidRPr="00D31EDA">
              <w:t>SÚJB</w:t>
            </w:r>
          </w:p>
          <w:p w:rsidR="00043754" w:rsidRPr="00D31EDA" w:rsidRDefault="00043754" w:rsidP="00AC1E8D">
            <w:pPr>
              <w:spacing w:before="0" w:after="0"/>
            </w:pPr>
            <w:r w:rsidRPr="00D31EDA">
              <w:t>Další:</w:t>
            </w:r>
          </w:p>
        </w:tc>
      </w:tr>
    </w:tbl>
    <w:p w:rsidR="00043754" w:rsidRDefault="00043754" w:rsidP="00055271"/>
    <w:p w:rsidR="00043754" w:rsidRPr="00043754" w:rsidRDefault="00043754" w:rsidP="00043754">
      <w:pPr>
        <w:pStyle w:val="Nadpis3"/>
        <w:rPr>
          <w:rFonts w:ascii="Times New Roman" w:hAnsi="Times New Roman" w:cs="Times New Roman"/>
        </w:rPr>
      </w:pPr>
      <w:bookmarkStart w:id="42" w:name="_Toc517351491"/>
      <w:r w:rsidRPr="00043754">
        <w:rPr>
          <w:rFonts w:ascii="Times New Roman" w:hAnsi="Times New Roman" w:cs="Times New Roman"/>
        </w:rPr>
        <w:lastRenderedPageBreak/>
        <w:t>Přehled a rozbor RU a PRU</w:t>
      </w:r>
      <w:r>
        <w:rPr>
          <w:rFonts w:ascii="Times New Roman" w:hAnsi="Times New Roman" w:cs="Times New Roman"/>
        </w:rPr>
        <w:t xml:space="preserve"> v radiodiagnostice a intervenční radiologii</w:t>
      </w:r>
      <w:r w:rsidRPr="00043754">
        <w:rPr>
          <w:rFonts w:ascii="Times New Roman" w:hAnsi="Times New Roman" w:cs="Times New Roman"/>
        </w:rPr>
        <w:t xml:space="preserve"> zasílaných na SÚJB v rámci Hodnocení způsobu zajištění radiační ochrany (návrh formuláře)</w:t>
      </w:r>
      <w:bookmarkEnd w:id="42"/>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5881"/>
      </w:tblGrid>
      <w:tr w:rsidR="00D31EDA" w:rsidRPr="00D31EDA" w:rsidTr="00AC1E8D">
        <w:tc>
          <w:tcPr>
            <w:tcW w:w="3331" w:type="dxa"/>
          </w:tcPr>
          <w:p w:rsidR="00D31EDA" w:rsidRPr="00D31EDA" w:rsidRDefault="00D31EDA" w:rsidP="00AC1E8D">
            <w:pPr>
              <w:spacing w:after="0"/>
              <w:jc w:val="left"/>
            </w:pPr>
            <w:r w:rsidRPr="00D31EDA">
              <w:t>Identifikace držitele povolení</w:t>
            </w:r>
          </w:p>
        </w:tc>
        <w:tc>
          <w:tcPr>
            <w:tcW w:w="5881" w:type="dxa"/>
          </w:tcPr>
          <w:p w:rsidR="00D31EDA" w:rsidRPr="00D31EDA" w:rsidRDefault="00D31EDA" w:rsidP="00AC1E8D">
            <w:pPr>
              <w:spacing w:after="0"/>
            </w:pPr>
          </w:p>
        </w:tc>
      </w:tr>
      <w:tr w:rsidR="00D31EDA" w:rsidRPr="00D31EDA" w:rsidTr="00AC1E8D">
        <w:tc>
          <w:tcPr>
            <w:tcW w:w="3331" w:type="dxa"/>
          </w:tcPr>
          <w:p w:rsidR="00D31EDA" w:rsidRPr="00D31EDA" w:rsidRDefault="00D31EDA" w:rsidP="00AC1E8D">
            <w:pPr>
              <w:spacing w:after="0"/>
              <w:jc w:val="left"/>
            </w:pPr>
            <w:r w:rsidRPr="00D31EDA">
              <w:t>Vyhodnocované období</w:t>
            </w:r>
          </w:p>
        </w:tc>
        <w:tc>
          <w:tcPr>
            <w:tcW w:w="5881" w:type="dxa"/>
          </w:tcPr>
          <w:p w:rsidR="00D31EDA" w:rsidRPr="00D31EDA" w:rsidRDefault="00D31EDA" w:rsidP="00AC1E8D">
            <w:pPr>
              <w:spacing w:after="0"/>
            </w:pPr>
          </w:p>
        </w:tc>
      </w:tr>
      <w:tr w:rsidR="00D31EDA" w:rsidRPr="00D31EDA" w:rsidTr="00AC1E8D">
        <w:tc>
          <w:tcPr>
            <w:tcW w:w="3331" w:type="dxa"/>
          </w:tcPr>
          <w:p w:rsidR="00D31EDA" w:rsidRPr="00D31EDA" w:rsidRDefault="00D31EDA" w:rsidP="00AC1E8D">
            <w:pPr>
              <w:spacing w:after="0"/>
              <w:jc w:val="left"/>
            </w:pPr>
            <w:r w:rsidRPr="00D31EDA">
              <w:t>Počet RU kategorie A</w:t>
            </w:r>
          </w:p>
        </w:tc>
        <w:tc>
          <w:tcPr>
            <w:tcW w:w="5881" w:type="dxa"/>
          </w:tcPr>
          <w:p w:rsidR="00D31EDA" w:rsidRPr="00D31EDA" w:rsidRDefault="00D31EDA" w:rsidP="00AC1E8D">
            <w:pPr>
              <w:spacing w:after="0"/>
            </w:pPr>
          </w:p>
        </w:tc>
      </w:tr>
      <w:tr w:rsidR="00D31EDA" w:rsidRPr="00D31EDA" w:rsidTr="00AC1E8D">
        <w:tc>
          <w:tcPr>
            <w:tcW w:w="3331" w:type="dxa"/>
          </w:tcPr>
          <w:p w:rsidR="00D31EDA" w:rsidRPr="00D31EDA" w:rsidRDefault="00D31EDA" w:rsidP="00AC1E8D">
            <w:pPr>
              <w:spacing w:after="0"/>
              <w:jc w:val="left"/>
            </w:pPr>
            <w:r w:rsidRPr="00D31EDA">
              <w:t>Počet RU kategorie B</w:t>
            </w:r>
          </w:p>
        </w:tc>
        <w:tc>
          <w:tcPr>
            <w:tcW w:w="5881" w:type="dxa"/>
          </w:tcPr>
          <w:p w:rsidR="00D31EDA" w:rsidRPr="00D31EDA" w:rsidRDefault="00D31EDA" w:rsidP="00AC1E8D">
            <w:pPr>
              <w:spacing w:after="0"/>
            </w:pPr>
          </w:p>
        </w:tc>
      </w:tr>
      <w:tr w:rsidR="00D31EDA" w:rsidRPr="00D31EDA" w:rsidTr="00AC1E8D">
        <w:tc>
          <w:tcPr>
            <w:tcW w:w="3331" w:type="dxa"/>
          </w:tcPr>
          <w:p w:rsidR="00D31EDA" w:rsidRPr="00D31EDA" w:rsidRDefault="00D31EDA" w:rsidP="00AC1E8D">
            <w:pPr>
              <w:spacing w:after="0"/>
              <w:jc w:val="left"/>
            </w:pPr>
            <w:r w:rsidRPr="00D31EDA">
              <w:t xml:space="preserve">Počet RU kategorie C </w:t>
            </w:r>
          </w:p>
        </w:tc>
        <w:tc>
          <w:tcPr>
            <w:tcW w:w="5881" w:type="dxa"/>
          </w:tcPr>
          <w:p w:rsidR="00D31EDA" w:rsidRPr="00D31EDA" w:rsidRDefault="00D31EDA" w:rsidP="00AC1E8D">
            <w:pPr>
              <w:spacing w:after="0"/>
            </w:pPr>
          </w:p>
        </w:tc>
      </w:tr>
      <w:tr w:rsidR="00D31EDA" w:rsidRPr="00D31EDA" w:rsidTr="00AC1E8D">
        <w:tc>
          <w:tcPr>
            <w:tcW w:w="3331" w:type="dxa"/>
          </w:tcPr>
          <w:p w:rsidR="00D31EDA" w:rsidRPr="00D31EDA" w:rsidRDefault="00D31EDA" w:rsidP="00AC1E8D">
            <w:pPr>
              <w:spacing w:after="0"/>
              <w:jc w:val="left"/>
            </w:pPr>
            <w:r w:rsidRPr="00D31EDA">
              <w:t>Počet PRU</w:t>
            </w:r>
          </w:p>
        </w:tc>
        <w:tc>
          <w:tcPr>
            <w:tcW w:w="5881" w:type="dxa"/>
          </w:tcPr>
          <w:p w:rsidR="00D31EDA" w:rsidRPr="00D31EDA" w:rsidRDefault="00D31EDA" w:rsidP="00AC1E8D">
            <w:pPr>
              <w:spacing w:after="0"/>
            </w:pPr>
          </w:p>
        </w:tc>
      </w:tr>
      <w:tr w:rsidR="00D31EDA" w:rsidRPr="00D31EDA" w:rsidTr="00AC1E8D">
        <w:tc>
          <w:tcPr>
            <w:tcW w:w="3331" w:type="dxa"/>
          </w:tcPr>
          <w:p w:rsidR="00D31EDA" w:rsidRPr="00D31EDA" w:rsidRDefault="00D31EDA" w:rsidP="00AC1E8D">
            <w:pPr>
              <w:spacing w:after="0"/>
              <w:jc w:val="left"/>
            </w:pPr>
            <w:r w:rsidRPr="00D31EDA">
              <w:t>Počet opakovaných RU týkajících se jednoho pacienta</w:t>
            </w:r>
          </w:p>
        </w:tc>
        <w:tc>
          <w:tcPr>
            <w:tcW w:w="5881" w:type="dxa"/>
          </w:tcPr>
          <w:p w:rsidR="00D31EDA" w:rsidRPr="00D31EDA" w:rsidRDefault="00D31EDA" w:rsidP="00AC1E8D">
            <w:pPr>
              <w:spacing w:after="0"/>
            </w:pPr>
          </w:p>
        </w:tc>
      </w:tr>
      <w:tr w:rsidR="00D31EDA" w:rsidRPr="00D31EDA" w:rsidTr="00AC1E8D">
        <w:tc>
          <w:tcPr>
            <w:tcW w:w="3331" w:type="dxa"/>
          </w:tcPr>
          <w:p w:rsidR="00D31EDA" w:rsidRPr="00D31EDA" w:rsidRDefault="00D31EDA" w:rsidP="00AC1E8D">
            <w:pPr>
              <w:spacing w:after="0"/>
              <w:jc w:val="left"/>
            </w:pPr>
            <w:r w:rsidRPr="00D31EDA">
              <w:t>Počet opakovaných RU týkajících se více pacientů</w:t>
            </w:r>
          </w:p>
        </w:tc>
        <w:tc>
          <w:tcPr>
            <w:tcW w:w="5881" w:type="dxa"/>
          </w:tcPr>
          <w:p w:rsidR="00D31EDA" w:rsidRPr="00D31EDA" w:rsidRDefault="00D31EDA" w:rsidP="00AC1E8D">
            <w:pPr>
              <w:spacing w:after="0"/>
            </w:pPr>
          </w:p>
        </w:tc>
      </w:tr>
      <w:tr w:rsidR="00D31EDA" w:rsidRPr="00D31EDA" w:rsidTr="00AC1E8D">
        <w:tc>
          <w:tcPr>
            <w:tcW w:w="9212" w:type="dxa"/>
            <w:gridSpan w:val="2"/>
          </w:tcPr>
          <w:p w:rsidR="00D31EDA" w:rsidRPr="00D31EDA" w:rsidRDefault="00D31EDA" w:rsidP="00AC1E8D">
            <w:pPr>
              <w:spacing w:after="0"/>
              <w:jc w:val="center"/>
            </w:pPr>
            <w:r w:rsidRPr="00D31EDA">
              <w:t>Analýza RU (včetně analýzy opakovaných RU)</w:t>
            </w:r>
          </w:p>
        </w:tc>
      </w:tr>
      <w:tr w:rsidR="00D31EDA" w:rsidRPr="00D31EDA" w:rsidTr="00AC1E8D">
        <w:tc>
          <w:tcPr>
            <w:tcW w:w="3331" w:type="dxa"/>
          </w:tcPr>
          <w:p w:rsidR="00D31EDA" w:rsidRPr="00D31EDA" w:rsidRDefault="00D31EDA" w:rsidP="001A1322">
            <w:pPr>
              <w:spacing w:after="0"/>
              <w:jc w:val="left"/>
            </w:pPr>
            <w:r w:rsidRPr="00D31EDA">
              <w:t>Nejča</w:t>
            </w:r>
            <w:r w:rsidR="001A1322">
              <w:t>stější chyby (faktory vedoucí k</w:t>
            </w:r>
            <w:r w:rsidRPr="00D31EDA">
              <w:t> RU)</w:t>
            </w:r>
          </w:p>
        </w:tc>
        <w:tc>
          <w:tcPr>
            <w:tcW w:w="5881" w:type="dxa"/>
          </w:tcPr>
          <w:p w:rsidR="00D31EDA" w:rsidRPr="00D31EDA" w:rsidRDefault="00D31EDA" w:rsidP="009D3015">
            <w:pPr>
              <w:numPr>
                <w:ilvl w:val="0"/>
                <w:numId w:val="14"/>
              </w:numPr>
              <w:tabs>
                <w:tab w:val="clear" w:pos="567"/>
                <w:tab w:val="left" w:pos="780"/>
              </w:tabs>
              <w:spacing w:after="0"/>
            </w:pPr>
            <w:r w:rsidRPr="00D31EDA">
              <w:t>záměna pacienta</w:t>
            </w:r>
          </w:p>
          <w:p w:rsidR="00D31EDA" w:rsidRPr="00D31EDA" w:rsidRDefault="00D31EDA" w:rsidP="009D3015">
            <w:pPr>
              <w:numPr>
                <w:ilvl w:val="0"/>
                <w:numId w:val="14"/>
              </w:numPr>
              <w:tabs>
                <w:tab w:val="clear" w:pos="567"/>
                <w:tab w:val="clear" w:pos="720"/>
                <w:tab w:val="num" w:pos="780"/>
              </w:tabs>
              <w:spacing w:before="0" w:after="0"/>
              <w:jc w:val="left"/>
            </w:pPr>
            <w:r w:rsidRPr="00D31EDA">
              <w:t>jiné: ……………………………………</w:t>
            </w:r>
            <w:proofErr w:type="gramStart"/>
            <w:r w:rsidRPr="00D31EDA">
              <w:t>…..</w:t>
            </w:r>
            <w:proofErr w:type="gramEnd"/>
          </w:p>
          <w:p w:rsidR="00D31EDA" w:rsidRPr="00D31EDA" w:rsidRDefault="00D31EDA" w:rsidP="009D3015">
            <w:pPr>
              <w:numPr>
                <w:ilvl w:val="0"/>
                <w:numId w:val="14"/>
              </w:numPr>
              <w:tabs>
                <w:tab w:val="clear" w:pos="567"/>
                <w:tab w:val="clear" w:pos="720"/>
                <w:tab w:val="num" w:pos="780"/>
              </w:tabs>
              <w:spacing w:before="0"/>
              <w:jc w:val="left"/>
            </w:pPr>
            <w:r w:rsidRPr="00D31EDA">
              <w:t>jiné: ……………………………………</w:t>
            </w:r>
            <w:proofErr w:type="gramStart"/>
            <w:r w:rsidRPr="00D31EDA">
              <w:t>…..</w:t>
            </w:r>
            <w:proofErr w:type="gramEnd"/>
          </w:p>
        </w:tc>
      </w:tr>
      <w:tr w:rsidR="00D31EDA" w:rsidRPr="00D31EDA" w:rsidTr="00AC1E8D">
        <w:tc>
          <w:tcPr>
            <w:tcW w:w="3331" w:type="dxa"/>
          </w:tcPr>
          <w:p w:rsidR="00D31EDA" w:rsidRPr="00D31EDA" w:rsidRDefault="00D31EDA" w:rsidP="00AC1E8D">
            <w:pPr>
              <w:spacing w:after="0"/>
              <w:jc w:val="left"/>
            </w:pPr>
            <w:r w:rsidRPr="00D31EDA">
              <w:t>Nejčastější příčiny chyb</w:t>
            </w:r>
          </w:p>
        </w:tc>
        <w:tc>
          <w:tcPr>
            <w:tcW w:w="5881" w:type="dxa"/>
          </w:tcPr>
          <w:p w:rsidR="00D31EDA" w:rsidRPr="00D31EDA" w:rsidRDefault="00D31EDA" w:rsidP="009D3015">
            <w:pPr>
              <w:pStyle w:val="Odstavecseseznamem"/>
              <w:numPr>
                <w:ilvl w:val="0"/>
                <w:numId w:val="18"/>
              </w:numPr>
              <w:spacing w:before="120" w:after="120"/>
            </w:pPr>
            <w:r w:rsidRPr="00D31EDA">
              <w:t>nepozornost, zapomenutí, spletení</w:t>
            </w:r>
          </w:p>
          <w:p w:rsidR="00D31EDA" w:rsidRPr="00D31EDA" w:rsidRDefault="00D31EDA" w:rsidP="009D3015">
            <w:pPr>
              <w:pStyle w:val="Odstavecseseznamem"/>
              <w:numPr>
                <w:ilvl w:val="0"/>
                <w:numId w:val="18"/>
              </w:numPr>
              <w:spacing w:after="120"/>
            </w:pPr>
            <w:r w:rsidRPr="00D31EDA">
              <w:t>ignorování skutečností, chybné zhodnocení situace</w:t>
            </w:r>
          </w:p>
          <w:p w:rsidR="00D31EDA" w:rsidRPr="00D31EDA" w:rsidRDefault="00D31EDA" w:rsidP="009D3015">
            <w:pPr>
              <w:pStyle w:val="Odstavecseseznamem"/>
              <w:numPr>
                <w:ilvl w:val="0"/>
                <w:numId w:val="18"/>
              </w:numPr>
              <w:ind w:left="714" w:hanging="357"/>
            </w:pPr>
            <w:r w:rsidRPr="00D31EDA">
              <w:t>porušení předpisů, pracovních postupů nebo standardů</w:t>
            </w:r>
          </w:p>
          <w:p w:rsidR="00D31EDA" w:rsidRPr="00D31EDA" w:rsidRDefault="00D31EDA" w:rsidP="009D3015">
            <w:pPr>
              <w:numPr>
                <w:ilvl w:val="0"/>
                <w:numId w:val="18"/>
              </w:numPr>
              <w:tabs>
                <w:tab w:val="clear" w:pos="567"/>
                <w:tab w:val="left" w:pos="170"/>
                <w:tab w:val="left" w:pos="213"/>
                <w:tab w:val="left" w:pos="780"/>
              </w:tabs>
              <w:spacing w:before="0" w:after="0"/>
              <w:ind w:left="714" w:hanging="357"/>
              <w:jc w:val="left"/>
            </w:pPr>
            <w:r w:rsidRPr="00D31EDA">
              <w:t>neadekvátní znalosti nebo zkušenosti</w:t>
            </w:r>
          </w:p>
          <w:p w:rsidR="00D31EDA" w:rsidRPr="00D31EDA" w:rsidRDefault="00D31EDA" w:rsidP="009D3015">
            <w:pPr>
              <w:numPr>
                <w:ilvl w:val="0"/>
                <w:numId w:val="18"/>
              </w:numPr>
              <w:tabs>
                <w:tab w:val="clear" w:pos="567"/>
                <w:tab w:val="left" w:pos="170"/>
                <w:tab w:val="left" w:pos="213"/>
                <w:tab w:val="left" w:pos="780"/>
              </w:tabs>
              <w:spacing w:before="0" w:after="0"/>
              <w:jc w:val="left"/>
            </w:pPr>
            <w:r w:rsidRPr="00D31EDA">
              <w:t xml:space="preserve">neadekvátní kontrola nebo dohled </w:t>
            </w:r>
          </w:p>
          <w:p w:rsidR="00D31EDA" w:rsidRPr="00D31EDA" w:rsidRDefault="00D31EDA" w:rsidP="009D3015">
            <w:pPr>
              <w:numPr>
                <w:ilvl w:val="0"/>
                <w:numId w:val="18"/>
              </w:numPr>
              <w:tabs>
                <w:tab w:val="clear" w:pos="567"/>
                <w:tab w:val="left" w:pos="170"/>
                <w:tab w:val="left" w:pos="213"/>
                <w:tab w:val="left" w:pos="780"/>
              </w:tabs>
              <w:spacing w:before="0" w:after="0"/>
              <w:jc w:val="left"/>
            </w:pPr>
            <w:r w:rsidRPr="00D31EDA">
              <w:t>velké pracovní zatížení</w:t>
            </w:r>
          </w:p>
          <w:p w:rsidR="00D31EDA" w:rsidRPr="00D31EDA" w:rsidRDefault="00D31EDA" w:rsidP="009D3015">
            <w:pPr>
              <w:numPr>
                <w:ilvl w:val="0"/>
                <w:numId w:val="18"/>
              </w:numPr>
              <w:tabs>
                <w:tab w:val="clear" w:pos="567"/>
                <w:tab w:val="left" w:pos="170"/>
                <w:tab w:val="left" w:pos="213"/>
                <w:tab w:val="left" w:pos="780"/>
              </w:tabs>
              <w:spacing w:before="0" w:after="0"/>
              <w:jc w:val="left"/>
            </w:pPr>
            <w:r w:rsidRPr="00D31EDA">
              <w:t>stresové situace</w:t>
            </w:r>
          </w:p>
          <w:p w:rsidR="00D31EDA" w:rsidRPr="00D31EDA" w:rsidRDefault="00D31EDA" w:rsidP="009D3015">
            <w:pPr>
              <w:numPr>
                <w:ilvl w:val="0"/>
                <w:numId w:val="18"/>
              </w:numPr>
              <w:tabs>
                <w:tab w:val="clear" w:pos="567"/>
                <w:tab w:val="left" w:pos="170"/>
                <w:tab w:val="left" w:pos="213"/>
                <w:tab w:val="left" w:pos="780"/>
              </w:tabs>
              <w:spacing w:before="0" w:after="0"/>
              <w:jc w:val="left"/>
            </w:pPr>
            <w:r w:rsidRPr="00D31EDA">
              <w:t xml:space="preserve">nestandardní postupy </w:t>
            </w:r>
          </w:p>
          <w:p w:rsidR="00D31EDA" w:rsidRPr="00D31EDA" w:rsidRDefault="00D31EDA" w:rsidP="009D3015">
            <w:pPr>
              <w:numPr>
                <w:ilvl w:val="0"/>
                <w:numId w:val="18"/>
              </w:numPr>
              <w:tabs>
                <w:tab w:val="clear" w:pos="567"/>
                <w:tab w:val="left" w:pos="170"/>
                <w:tab w:val="left" w:pos="213"/>
                <w:tab w:val="left" w:pos="780"/>
              </w:tabs>
              <w:spacing w:before="0" w:after="0"/>
              <w:jc w:val="left"/>
            </w:pPr>
            <w:r w:rsidRPr="00D31EDA">
              <w:t xml:space="preserve">rychlé změny v procesech a v organizaci </w:t>
            </w:r>
          </w:p>
          <w:p w:rsidR="00D31EDA" w:rsidRPr="00D31EDA" w:rsidRDefault="00D31EDA" w:rsidP="009D3015">
            <w:pPr>
              <w:numPr>
                <w:ilvl w:val="0"/>
                <w:numId w:val="18"/>
              </w:numPr>
              <w:tabs>
                <w:tab w:val="clear" w:pos="567"/>
                <w:tab w:val="left" w:pos="170"/>
                <w:tab w:val="left" w:pos="213"/>
                <w:tab w:val="left" w:pos="780"/>
              </w:tabs>
              <w:spacing w:before="0" w:after="0"/>
              <w:jc w:val="left"/>
            </w:pPr>
            <w:r w:rsidRPr="00D31EDA">
              <w:t>nesplnitelné cíle</w:t>
            </w:r>
          </w:p>
          <w:p w:rsidR="00D31EDA" w:rsidRPr="00D31EDA" w:rsidRDefault="00D31EDA" w:rsidP="009D3015">
            <w:pPr>
              <w:numPr>
                <w:ilvl w:val="0"/>
                <w:numId w:val="18"/>
              </w:numPr>
              <w:tabs>
                <w:tab w:val="clear" w:pos="567"/>
                <w:tab w:val="left" w:pos="170"/>
                <w:tab w:val="left" w:pos="213"/>
                <w:tab w:val="left" w:pos="780"/>
              </w:tabs>
              <w:spacing w:before="0" w:after="0"/>
              <w:jc w:val="left"/>
            </w:pPr>
            <w:r w:rsidRPr="00D31EDA">
              <w:t>neadekvátní komunikace</w:t>
            </w:r>
          </w:p>
          <w:p w:rsidR="00D31EDA" w:rsidRPr="00D31EDA" w:rsidRDefault="00D31EDA" w:rsidP="009D3015">
            <w:pPr>
              <w:numPr>
                <w:ilvl w:val="0"/>
                <w:numId w:val="18"/>
              </w:numPr>
              <w:tabs>
                <w:tab w:val="clear" w:pos="567"/>
                <w:tab w:val="left" w:pos="170"/>
                <w:tab w:val="left" w:pos="213"/>
                <w:tab w:val="left" w:pos="780"/>
              </w:tabs>
              <w:spacing w:before="0" w:after="0"/>
              <w:jc w:val="left"/>
            </w:pPr>
            <w:r w:rsidRPr="00D31EDA">
              <w:t xml:space="preserve">neadekvátní kontrola a údržba přístrojů a zařízení </w:t>
            </w:r>
          </w:p>
          <w:p w:rsidR="00D31EDA" w:rsidRPr="00D31EDA" w:rsidRDefault="00D31EDA" w:rsidP="009D3015">
            <w:pPr>
              <w:numPr>
                <w:ilvl w:val="0"/>
                <w:numId w:val="18"/>
              </w:numPr>
              <w:tabs>
                <w:tab w:val="clear" w:pos="567"/>
                <w:tab w:val="left" w:pos="170"/>
                <w:tab w:val="left" w:pos="213"/>
                <w:tab w:val="left" w:pos="780"/>
              </w:tabs>
              <w:spacing w:before="0" w:after="0"/>
              <w:jc w:val="left"/>
            </w:pPr>
            <w:r w:rsidRPr="00D31EDA">
              <w:t>chybná rozhodnutí vedení</w:t>
            </w:r>
          </w:p>
          <w:p w:rsidR="00D31EDA" w:rsidRPr="00D31EDA" w:rsidRDefault="00D31EDA" w:rsidP="009D3015">
            <w:pPr>
              <w:numPr>
                <w:ilvl w:val="0"/>
                <w:numId w:val="18"/>
              </w:numPr>
              <w:tabs>
                <w:tab w:val="clear" w:pos="567"/>
                <w:tab w:val="left" w:pos="170"/>
                <w:tab w:val="left" w:pos="213"/>
                <w:tab w:val="left" w:pos="780"/>
              </w:tabs>
              <w:spacing w:before="0" w:after="0"/>
              <w:jc w:val="left"/>
            </w:pPr>
            <w:r w:rsidRPr="00D31EDA">
              <w:t xml:space="preserve">nedostatečné finance </w:t>
            </w:r>
          </w:p>
          <w:p w:rsidR="00D31EDA" w:rsidRPr="00D31EDA" w:rsidRDefault="00D31EDA" w:rsidP="009D3015">
            <w:pPr>
              <w:numPr>
                <w:ilvl w:val="0"/>
                <w:numId w:val="18"/>
              </w:numPr>
              <w:tabs>
                <w:tab w:val="clear" w:pos="567"/>
                <w:tab w:val="left" w:pos="170"/>
                <w:tab w:val="left" w:pos="213"/>
                <w:tab w:val="left" w:pos="780"/>
              </w:tabs>
              <w:spacing w:before="0" w:after="0"/>
              <w:jc w:val="left"/>
            </w:pPr>
            <w:r w:rsidRPr="00D31EDA">
              <w:t>nedostatečné ochranné bariéry</w:t>
            </w:r>
          </w:p>
          <w:p w:rsidR="00D31EDA" w:rsidRPr="00D31EDA" w:rsidRDefault="00D31EDA" w:rsidP="009D3015">
            <w:pPr>
              <w:pStyle w:val="Odstavecseseznamem"/>
              <w:numPr>
                <w:ilvl w:val="0"/>
                <w:numId w:val="18"/>
              </w:numPr>
              <w:spacing w:after="120"/>
            </w:pPr>
            <w:r w:rsidRPr="00D31EDA">
              <w:t>jiné: ……………………………………</w:t>
            </w:r>
            <w:proofErr w:type="gramStart"/>
            <w:r w:rsidRPr="00D31EDA">
              <w:t>…..</w:t>
            </w:r>
            <w:proofErr w:type="gramEnd"/>
          </w:p>
          <w:p w:rsidR="00D31EDA" w:rsidRPr="00D31EDA" w:rsidRDefault="00D31EDA" w:rsidP="009D3015">
            <w:pPr>
              <w:pStyle w:val="Odstavecseseznamem"/>
              <w:numPr>
                <w:ilvl w:val="0"/>
                <w:numId w:val="18"/>
              </w:numPr>
              <w:spacing w:after="120"/>
            </w:pPr>
            <w:r w:rsidRPr="00D31EDA">
              <w:t>jiné: ……………………………………</w:t>
            </w:r>
            <w:proofErr w:type="gramStart"/>
            <w:r w:rsidRPr="00D31EDA">
              <w:t>…..</w:t>
            </w:r>
            <w:proofErr w:type="gramEnd"/>
          </w:p>
        </w:tc>
      </w:tr>
      <w:tr w:rsidR="00D31EDA" w:rsidRPr="00D31EDA" w:rsidTr="00AC1E8D">
        <w:tc>
          <w:tcPr>
            <w:tcW w:w="3331" w:type="dxa"/>
          </w:tcPr>
          <w:p w:rsidR="00D31EDA" w:rsidRPr="00D31EDA" w:rsidRDefault="00D31EDA" w:rsidP="00AC1E8D">
            <w:pPr>
              <w:spacing w:after="0"/>
              <w:jc w:val="left"/>
            </w:pPr>
            <w:r w:rsidRPr="00D31EDA">
              <w:t>V jaké fázi procesu docházelo nejčastěji k RU?</w:t>
            </w:r>
          </w:p>
        </w:tc>
        <w:tc>
          <w:tcPr>
            <w:tcW w:w="5881" w:type="dxa"/>
          </w:tcPr>
          <w:p w:rsidR="00D31EDA" w:rsidRPr="00D31EDA" w:rsidRDefault="00D31EDA" w:rsidP="009D3015">
            <w:pPr>
              <w:pStyle w:val="Odstavecseseznamem"/>
              <w:numPr>
                <w:ilvl w:val="0"/>
                <w:numId w:val="20"/>
              </w:numPr>
              <w:spacing w:after="120"/>
            </w:pPr>
            <w:r w:rsidRPr="00D31EDA">
              <w:t>a</w:t>
            </w:r>
          </w:p>
          <w:p w:rsidR="00D31EDA" w:rsidRPr="00D31EDA" w:rsidRDefault="00D31EDA" w:rsidP="009D3015">
            <w:pPr>
              <w:pStyle w:val="Odstavecseseznamem"/>
              <w:numPr>
                <w:ilvl w:val="0"/>
                <w:numId w:val="20"/>
              </w:numPr>
              <w:spacing w:after="120"/>
            </w:pPr>
            <w:r w:rsidRPr="00D31EDA">
              <w:t>b</w:t>
            </w:r>
          </w:p>
          <w:p w:rsidR="00D31EDA" w:rsidRPr="00D31EDA" w:rsidRDefault="00D31EDA" w:rsidP="009D3015">
            <w:pPr>
              <w:pStyle w:val="Odstavecseseznamem"/>
              <w:numPr>
                <w:ilvl w:val="0"/>
                <w:numId w:val="20"/>
              </w:numPr>
              <w:spacing w:after="120"/>
            </w:pPr>
            <w:r w:rsidRPr="00D31EDA">
              <w:t>jiné: ……………………………………</w:t>
            </w:r>
            <w:proofErr w:type="gramStart"/>
            <w:r w:rsidRPr="00D31EDA">
              <w:t>…..</w:t>
            </w:r>
            <w:proofErr w:type="gramEnd"/>
          </w:p>
          <w:p w:rsidR="00D31EDA" w:rsidRPr="00D31EDA" w:rsidRDefault="00D31EDA" w:rsidP="009D3015">
            <w:pPr>
              <w:pStyle w:val="Odstavecseseznamem"/>
              <w:numPr>
                <w:ilvl w:val="0"/>
                <w:numId w:val="20"/>
              </w:numPr>
              <w:spacing w:after="120"/>
            </w:pPr>
            <w:r w:rsidRPr="00D31EDA">
              <w:t>jiné: ……………………………………</w:t>
            </w:r>
            <w:proofErr w:type="gramStart"/>
            <w:r w:rsidRPr="00D31EDA">
              <w:t>…..</w:t>
            </w:r>
            <w:proofErr w:type="gramEnd"/>
          </w:p>
        </w:tc>
      </w:tr>
      <w:tr w:rsidR="00D31EDA" w:rsidRPr="00D31EDA" w:rsidTr="00AC1E8D">
        <w:tc>
          <w:tcPr>
            <w:tcW w:w="3331" w:type="dxa"/>
          </w:tcPr>
          <w:p w:rsidR="00D31EDA" w:rsidRPr="00D31EDA" w:rsidRDefault="00D31EDA" w:rsidP="00AC1E8D">
            <w:pPr>
              <w:spacing w:after="0"/>
              <w:jc w:val="left"/>
            </w:pPr>
            <w:r w:rsidRPr="00D31EDA">
              <w:t>Jaká byla zavedena systémová opatření proti opakování RU?</w:t>
            </w:r>
          </w:p>
        </w:tc>
        <w:tc>
          <w:tcPr>
            <w:tcW w:w="5881" w:type="dxa"/>
          </w:tcPr>
          <w:p w:rsidR="00D31EDA" w:rsidRPr="00D31EDA" w:rsidRDefault="00D31EDA" w:rsidP="00AC1E8D">
            <w:pPr>
              <w:spacing w:after="0"/>
            </w:pPr>
          </w:p>
        </w:tc>
      </w:tr>
      <w:tr w:rsidR="00D31EDA" w:rsidRPr="00D31EDA" w:rsidTr="00AC1E8D">
        <w:tc>
          <w:tcPr>
            <w:tcW w:w="3331" w:type="dxa"/>
          </w:tcPr>
          <w:p w:rsidR="00D31EDA" w:rsidRPr="00D31EDA" w:rsidRDefault="00D31EDA" w:rsidP="00AC1E8D">
            <w:pPr>
              <w:spacing w:after="0"/>
              <w:jc w:val="left"/>
            </w:pPr>
            <w:r w:rsidRPr="00D31EDA">
              <w:t>Použité vyšetřovací metody (např. RCA)</w:t>
            </w:r>
          </w:p>
        </w:tc>
        <w:tc>
          <w:tcPr>
            <w:tcW w:w="5881" w:type="dxa"/>
          </w:tcPr>
          <w:p w:rsidR="00D31EDA" w:rsidRPr="00D31EDA" w:rsidRDefault="00D31EDA" w:rsidP="00AC1E8D">
            <w:pPr>
              <w:spacing w:after="0"/>
            </w:pPr>
          </w:p>
        </w:tc>
      </w:tr>
      <w:tr w:rsidR="00D31EDA" w:rsidRPr="00D31EDA" w:rsidTr="00AC1E8D">
        <w:tc>
          <w:tcPr>
            <w:tcW w:w="9212" w:type="dxa"/>
            <w:gridSpan w:val="2"/>
          </w:tcPr>
          <w:p w:rsidR="00D31EDA" w:rsidRPr="00D31EDA" w:rsidRDefault="00D31EDA" w:rsidP="00AC1E8D">
            <w:pPr>
              <w:spacing w:after="0"/>
              <w:jc w:val="center"/>
            </w:pPr>
            <w:r w:rsidRPr="00D31EDA">
              <w:lastRenderedPageBreak/>
              <w:t>Analýza PRU</w:t>
            </w:r>
          </w:p>
        </w:tc>
      </w:tr>
      <w:tr w:rsidR="00D31EDA" w:rsidRPr="00D31EDA" w:rsidTr="00AC1E8D">
        <w:tc>
          <w:tcPr>
            <w:tcW w:w="3331" w:type="dxa"/>
          </w:tcPr>
          <w:p w:rsidR="00D31EDA" w:rsidRPr="00D31EDA" w:rsidRDefault="00D31EDA" w:rsidP="001A1322">
            <w:pPr>
              <w:spacing w:after="0"/>
              <w:jc w:val="left"/>
            </w:pPr>
            <w:r w:rsidRPr="00D31EDA">
              <w:t>Nejčastější chyby (faktory vedoucí k</w:t>
            </w:r>
            <w:r w:rsidR="001A1322">
              <w:t xml:space="preserve"> </w:t>
            </w:r>
            <w:r w:rsidRPr="00D31EDA">
              <w:t>PRU)</w:t>
            </w:r>
          </w:p>
        </w:tc>
        <w:tc>
          <w:tcPr>
            <w:tcW w:w="5881" w:type="dxa"/>
          </w:tcPr>
          <w:p w:rsidR="00D31EDA" w:rsidRPr="00D31EDA" w:rsidRDefault="00D31EDA" w:rsidP="009D3015">
            <w:pPr>
              <w:numPr>
                <w:ilvl w:val="0"/>
                <w:numId w:val="21"/>
              </w:numPr>
              <w:tabs>
                <w:tab w:val="clear" w:pos="567"/>
                <w:tab w:val="left" w:pos="780"/>
              </w:tabs>
              <w:spacing w:after="0"/>
            </w:pPr>
            <w:r w:rsidRPr="00D31EDA">
              <w:t>záměna pacienta</w:t>
            </w:r>
          </w:p>
          <w:p w:rsidR="00D31EDA" w:rsidRPr="00D31EDA" w:rsidRDefault="00D31EDA" w:rsidP="009D3015">
            <w:pPr>
              <w:numPr>
                <w:ilvl w:val="0"/>
                <w:numId w:val="21"/>
              </w:numPr>
              <w:tabs>
                <w:tab w:val="clear" w:pos="567"/>
                <w:tab w:val="left" w:pos="780"/>
              </w:tabs>
              <w:spacing w:before="0" w:after="0"/>
              <w:jc w:val="left"/>
            </w:pPr>
            <w:r w:rsidRPr="00D31EDA">
              <w:t>jiné: ……………………………………</w:t>
            </w:r>
            <w:proofErr w:type="gramStart"/>
            <w:r w:rsidRPr="00D31EDA">
              <w:t>…..</w:t>
            </w:r>
            <w:proofErr w:type="gramEnd"/>
          </w:p>
          <w:p w:rsidR="00D31EDA" w:rsidRPr="00D31EDA" w:rsidRDefault="00D31EDA" w:rsidP="009D3015">
            <w:pPr>
              <w:numPr>
                <w:ilvl w:val="0"/>
                <w:numId w:val="21"/>
              </w:numPr>
              <w:tabs>
                <w:tab w:val="clear" w:pos="567"/>
                <w:tab w:val="left" w:pos="780"/>
              </w:tabs>
              <w:spacing w:before="0" w:after="0"/>
              <w:jc w:val="left"/>
            </w:pPr>
            <w:r w:rsidRPr="00D31EDA">
              <w:t>jiné: ……………………………………</w:t>
            </w:r>
            <w:proofErr w:type="gramStart"/>
            <w:r w:rsidRPr="00D31EDA">
              <w:t>…..</w:t>
            </w:r>
            <w:proofErr w:type="gramEnd"/>
          </w:p>
        </w:tc>
      </w:tr>
      <w:tr w:rsidR="00D31EDA" w:rsidRPr="00D31EDA" w:rsidTr="00AC1E8D">
        <w:tc>
          <w:tcPr>
            <w:tcW w:w="3331" w:type="dxa"/>
          </w:tcPr>
          <w:p w:rsidR="00D31EDA" w:rsidRPr="00D31EDA" w:rsidRDefault="00D31EDA" w:rsidP="00AC1E8D">
            <w:pPr>
              <w:spacing w:after="0"/>
              <w:jc w:val="left"/>
            </w:pPr>
            <w:r w:rsidRPr="00D31EDA">
              <w:t>Nejčastější příčiny událostí</w:t>
            </w:r>
          </w:p>
        </w:tc>
        <w:tc>
          <w:tcPr>
            <w:tcW w:w="5881" w:type="dxa"/>
          </w:tcPr>
          <w:p w:rsidR="00D31EDA" w:rsidRPr="00D31EDA" w:rsidRDefault="00D31EDA" w:rsidP="009D3015">
            <w:pPr>
              <w:pStyle w:val="Odstavecseseznamem"/>
              <w:numPr>
                <w:ilvl w:val="0"/>
                <w:numId w:val="22"/>
              </w:numPr>
              <w:spacing w:before="120" w:after="120"/>
            </w:pPr>
            <w:r w:rsidRPr="00D31EDA">
              <w:t>nepozornost, zapomenutí, spletení</w:t>
            </w:r>
          </w:p>
          <w:p w:rsidR="00D31EDA" w:rsidRPr="00D31EDA" w:rsidRDefault="00D31EDA" w:rsidP="009D3015">
            <w:pPr>
              <w:pStyle w:val="Odstavecseseznamem"/>
              <w:numPr>
                <w:ilvl w:val="0"/>
                <w:numId w:val="22"/>
              </w:numPr>
              <w:spacing w:after="120"/>
            </w:pPr>
            <w:r w:rsidRPr="00D31EDA">
              <w:t>ignorování skutečností, chybné zhodnocení situace</w:t>
            </w:r>
          </w:p>
          <w:p w:rsidR="00D31EDA" w:rsidRPr="00D31EDA" w:rsidRDefault="00D31EDA" w:rsidP="009D3015">
            <w:pPr>
              <w:pStyle w:val="Odstavecseseznamem"/>
              <w:numPr>
                <w:ilvl w:val="0"/>
                <w:numId w:val="22"/>
              </w:numPr>
              <w:ind w:left="714" w:hanging="357"/>
            </w:pPr>
            <w:r w:rsidRPr="00D31EDA">
              <w:t>porušení předpisů, pracovních postupů nebo standardů</w:t>
            </w:r>
          </w:p>
          <w:p w:rsidR="00D31EDA" w:rsidRPr="00D31EDA" w:rsidRDefault="00D31EDA" w:rsidP="009D3015">
            <w:pPr>
              <w:numPr>
                <w:ilvl w:val="0"/>
                <w:numId w:val="22"/>
              </w:numPr>
              <w:tabs>
                <w:tab w:val="clear" w:pos="567"/>
                <w:tab w:val="left" w:pos="780"/>
              </w:tabs>
              <w:spacing w:before="0" w:after="0"/>
              <w:ind w:left="714" w:hanging="357"/>
              <w:jc w:val="left"/>
            </w:pPr>
            <w:r w:rsidRPr="00D31EDA">
              <w:t>neadekvátní znalosti nebo zkušenosti</w:t>
            </w:r>
          </w:p>
          <w:p w:rsidR="00D31EDA" w:rsidRPr="00D31EDA" w:rsidRDefault="00D31EDA" w:rsidP="009D3015">
            <w:pPr>
              <w:numPr>
                <w:ilvl w:val="0"/>
                <w:numId w:val="22"/>
              </w:numPr>
              <w:tabs>
                <w:tab w:val="clear" w:pos="567"/>
                <w:tab w:val="left" w:pos="780"/>
              </w:tabs>
              <w:spacing w:before="0" w:after="0"/>
              <w:jc w:val="left"/>
            </w:pPr>
            <w:r w:rsidRPr="00D31EDA">
              <w:t xml:space="preserve">neadekvátní kontrola nebo dohled </w:t>
            </w:r>
          </w:p>
          <w:p w:rsidR="00D31EDA" w:rsidRPr="00D31EDA" w:rsidRDefault="00D31EDA" w:rsidP="009D3015">
            <w:pPr>
              <w:numPr>
                <w:ilvl w:val="0"/>
                <w:numId w:val="22"/>
              </w:numPr>
              <w:tabs>
                <w:tab w:val="clear" w:pos="567"/>
                <w:tab w:val="left" w:pos="780"/>
              </w:tabs>
              <w:spacing w:before="0" w:after="0"/>
              <w:jc w:val="left"/>
            </w:pPr>
            <w:r w:rsidRPr="00D31EDA">
              <w:t>velké pracovní zatížení</w:t>
            </w:r>
          </w:p>
          <w:p w:rsidR="00D31EDA" w:rsidRPr="00D31EDA" w:rsidRDefault="00D31EDA" w:rsidP="009D3015">
            <w:pPr>
              <w:numPr>
                <w:ilvl w:val="0"/>
                <w:numId w:val="22"/>
              </w:numPr>
              <w:tabs>
                <w:tab w:val="clear" w:pos="567"/>
                <w:tab w:val="left" w:pos="780"/>
              </w:tabs>
              <w:spacing w:before="0" w:after="0"/>
              <w:jc w:val="left"/>
            </w:pPr>
            <w:r w:rsidRPr="00D31EDA">
              <w:t>stresové situace</w:t>
            </w:r>
          </w:p>
          <w:p w:rsidR="00D31EDA" w:rsidRPr="00D31EDA" w:rsidRDefault="00D31EDA" w:rsidP="009D3015">
            <w:pPr>
              <w:numPr>
                <w:ilvl w:val="0"/>
                <w:numId w:val="22"/>
              </w:numPr>
              <w:tabs>
                <w:tab w:val="clear" w:pos="567"/>
                <w:tab w:val="left" w:pos="780"/>
              </w:tabs>
              <w:spacing w:before="0" w:after="0"/>
              <w:jc w:val="left"/>
            </w:pPr>
            <w:r w:rsidRPr="00D31EDA">
              <w:t xml:space="preserve">nestandardní postupy </w:t>
            </w:r>
          </w:p>
          <w:p w:rsidR="00D31EDA" w:rsidRPr="00D31EDA" w:rsidRDefault="00D31EDA" w:rsidP="009D3015">
            <w:pPr>
              <w:numPr>
                <w:ilvl w:val="0"/>
                <w:numId w:val="22"/>
              </w:numPr>
              <w:tabs>
                <w:tab w:val="clear" w:pos="567"/>
                <w:tab w:val="left" w:pos="780"/>
              </w:tabs>
              <w:spacing w:before="0" w:after="0"/>
              <w:jc w:val="left"/>
            </w:pPr>
            <w:r w:rsidRPr="00D31EDA">
              <w:t xml:space="preserve">rychlé změny v procesech a v organizaci </w:t>
            </w:r>
          </w:p>
          <w:p w:rsidR="00D31EDA" w:rsidRPr="00D31EDA" w:rsidRDefault="00D31EDA" w:rsidP="009D3015">
            <w:pPr>
              <w:numPr>
                <w:ilvl w:val="0"/>
                <w:numId w:val="22"/>
              </w:numPr>
              <w:tabs>
                <w:tab w:val="clear" w:pos="567"/>
                <w:tab w:val="left" w:pos="780"/>
              </w:tabs>
              <w:spacing w:before="0" w:after="0"/>
              <w:jc w:val="left"/>
            </w:pPr>
            <w:r w:rsidRPr="00D31EDA">
              <w:t>nesplnitelné cíle</w:t>
            </w:r>
          </w:p>
          <w:p w:rsidR="00D31EDA" w:rsidRPr="00D31EDA" w:rsidRDefault="00D31EDA" w:rsidP="009D3015">
            <w:pPr>
              <w:numPr>
                <w:ilvl w:val="0"/>
                <w:numId w:val="22"/>
              </w:numPr>
              <w:tabs>
                <w:tab w:val="clear" w:pos="567"/>
                <w:tab w:val="left" w:pos="780"/>
              </w:tabs>
              <w:spacing w:before="0" w:after="0"/>
              <w:jc w:val="left"/>
            </w:pPr>
            <w:r w:rsidRPr="00D31EDA">
              <w:t>neadekvátní komunikace</w:t>
            </w:r>
          </w:p>
          <w:p w:rsidR="00D31EDA" w:rsidRPr="00D31EDA" w:rsidRDefault="00D31EDA" w:rsidP="009D3015">
            <w:pPr>
              <w:numPr>
                <w:ilvl w:val="0"/>
                <w:numId w:val="22"/>
              </w:numPr>
              <w:tabs>
                <w:tab w:val="clear" w:pos="567"/>
                <w:tab w:val="left" w:pos="780"/>
              </w:tabs>
              <w:spacing w:before="0" w:after="0"/>
              <w:jc w:val="left"/>
            </w:pPr>
            <w:r w:rsidRPr="00D31EDA">
              <w:t xml:space="preserve">neadekvátní kontrola a údržba přístrojů a zařízení </w:t>
            </w:r>
          </w:p>
          <w:p w:rsidR="00D31EDA" w:rsidRPr="00D31EDA" w:rsidRDefault="00D31EDA" w:rsidP="009D3015">
            <w:pPr>
              <w:numPr>
                <w:ilvl w:val="0"/>
                <w:numId w:val="22"/>
              </w:numPr>
              <w:tabs>
                <w:tab w:val="clear" w:pos="567"/>
                <w:tab w:val="left" w:pos="780"/>
              </w:tabs>
              <w:spacing w:before="0" w:after="0"/>
              <w:jc w:val="left"/>
            </w:pPr>
            <w:r w:rsidRPr="00D31EDA">
              <w:t>chybná rozhodnutí vedení</w:t>
            </w:r>
          </w:p>
          <w:p w:rsidR="00D31EDA" w:rsidRPr="00D31EDA" w:rsidRDefault="00D31EDA" w:rsidP="009D3015">
            <w:pPr>
              <w:numPr>
                <w:ilvl w:val="0"/>
                <w:numId w:val="22"/>
              </w:numPr>
              <w:tabs>
                <w:tab w:val="clear" w:pos="567"/>
                <w:tab w:val="left" w:pos="780"/>
              </w:tabs>
              <w:spacing w:before="0" w:after="0"/>
              <w:jc w:val="left"/>
            </w:pPr>
            <w:r w:rsidRPr="00D31EDA">
              <w:t xml:space="preserve">nedostatečné finance </w:t>
            </w:r>
          </w:p>
          <w:p w:rsidR="00D31EDA" w:rsidRPr="00D31EDA" w:rsidRDefault="00D31EDA" w:rsidP="009D3015">
            <w:pPr>
              <w:numPr>
                <w:ilvl w:val="0"/>
                <w:numId w:val="22"/>
              </w:numPr>
              <w:tabs>
                <w:tab w:val="clear" w:pos="567"/>
                <w:tab w:val="left" w:pos="780"/>
              </w:tabs>
              <w:spacing w:before="0" w:after="0"/>
              <w:jc w:val="left"/>
            </w:pPr>
            <w:r w:rsidRPr="00D31EDA">
              <w:t>nedostatečné ochranné bariéry</w:t>
            </w:r>
          </w:p>
          <w:p w:rsidR="00D31EDA" w:rsidRPr="00D31EDA" w:rsidRDefault="00D31EDA" w:rsidP="009D3015">
            <w:pPr>
              <w:pStyle w:val="Odstavecseseznamem"/>
              <w:numPr>
                <w:ilvl w:val="0"/>
                <w:numId w:val="22"/>
              </w:numPr>
            </w:pPr>
            <w:r w:rsidRPr="00D31EDA">
              <w:t>jiné: ……………………………………….</w:t>
            </w:r>
          </w:p>
          <w:p w:rsidR="00D31EDA" w:rsidRPr="00D31EDA" w:rsidRDefault="00D31EDA" w:rsidP="009D3015">
            <w:pPr>
              <w:pStyle w:val="Odstavecseseznamem"/>
              <w:numPr>
                <w:ilvl w:val="0"/>
                <w:numId w:val="22"/>
              </w:numPr>
            </w:pPr>
            <w:r w:rsidRPr="00D31EDA">
              <w:t>jiné: ……………………………………</w:t>
            </w:r>
            <w:proofErr w:type="gramStart"/>
            <w:r w:rsidRPr="00D31EDA">
              <w:t>…..</w:t>
            </w:r>
            <w:proofErr w:type="gramEnd"/>
          </w:p>
        </w:tc>
      </w:tr>
      <w:tr w:rsidR="00D31EDA" w:rsidRPr="00D31EDA" w:rsidTr="00AC1E8D">
        <w:tc>
          <w:tcPr>
            <w:tcW w:w="3331" w:type="dxa"/>
          </w:tcPr>
          <w:p w:rsidR="00D31EDA" w:rsidRPr="00D31EDA" w:rsidRDefault="00D31EDA" w:rsidP="00AC1E8D">
            <w:pPr>
              <w:spacing w:after="0"/>
              <w:jc w:val="left"/>
            </w:pPr>
            <w:r w:rsidRPr="00D31EDA">
              <w:t>V jaké fázi procesu docházelo nejčastěji k PRU?</w:t>
            </w:r>
          </w:p>
        </w:tc>
        <w:tc>
          <w:tcPr>
            <w:tcW w:w="5881" w:type="dxa"/>
          </w:tcPr>
          <w:p w:rsidR="00D31EDA" w:rsidRPr="00D31EDA" w:rsidRDefault="00D31EDA" w:rsidP="009D3015">
            <w:pPr>
              <w:pStyle w:val="Odstavecseseznamem"/>
              <w:numPr>
                <w:ilvl w:val="0"/>
                <w:numId w:val="24"/>
              </w:numPr>
              <w:spacing w:after="120"/>
            </w:pPr>
            <w:r w:rsidRPr="00D31EDA">
              <w:t>a</w:t>
            </w:r>
          </w:p>
          <w:p w:rsidR="00D31EDA" w:rsidRPr="00D31EDA" w:rsidRDefault="00D31EDA" w:rsidP="009D3015">
            <w:pPr>
              <w:pStyle w:val="Odstavecseseznamem"/>
              <w:numPr>
                <w:ilvl w:val="0"/>
                <w:numId w:val="24"/>
              </w:numPr>
              <w:spacing w:after="120"/>
            </w:pPr>
            <w:r w:rsidRPr="00D31EDA">
              <w:t>b</w:t>
            </w:r>
          </w:p>
          <w:p w:rsidR="00D31EDA" w:rsidRPr="00D31EDA" w:rsidRDefault="00D31EDA" w:rsidP="009D3015">
            <w:pPr>
              <w:pStyle w:val="Odstavecseseznamem"/>
              <w:numPr>
                <w:ilvl w:val="0"/>
                <w:numId w:val="24"/>
              </w:numPr>
              <w:spacing w:after="120"/>
            </w:pPr>
            <w:r w:rsidRPr="00D31EDA">
              <w:t>jiné: ……………………………………</w:t>
            </w:r>
            <w:proofErr w:type="gramStart"/>
            <w:r w:rsidRPr="00D31EDA">
              <w:t>…..</w:t>
            </w:r>
            <w:proofErr w:type="gramEnd"/>
          </w:p>
          <w:p w:rsidR="00D31EDA" w:rsidRPr="00D31EDA" w:rsidRDefault="00D31EDA" w:rsidP="009D3015">
            <w:pPr>
              <w:pStyle w:val="Odstavecseseznamem"/>
              <w:numPr>
                <w:ilvl w:val="0"/>
                <w:numId w:val="24"/>
              </w:numPr>
              <w:spacing w:after="120"/>
            </w:pPr>
            <w:r w:rsidRPr="00D31EDA">
              <w:t>jiné: ……………………………………</w:t>
            </w:r>
            <w:proofErr w:type="gramStart"/>
            <w:r w:rsidRPr="00D31EDA">
              <w:t>…..</w:t>
            </w:r>
            <w:proofErr w:type="gramEnd"/>
          </w:p>
        </w:tc>
      </w:tr>
      <w:tr w:rsidR="00D31EDA" w:rsidRPr="00D31EDA" w:rsidTr="00AC1E8D">
        <w:tc>
          <w:tcPr>
            <w:tcW w:w="3331" w:type="dxa"/>
          </w:tcPr>
          <w:p w:rsidR="00D31EDA" w:rsidRPr="00D31EDA" w:rsidRDefault="00D31EDA" w:rsidP="00AC1E8D">
            <w:pPr>
              <w:spacing w:after="0"/>
              <w:jc w:val="left"/>
            </w:pPr>
            <w:r w:rsidRPr="00D31EDA">
              <w:t>Jaká byla zavedena systémová opatření proti opakování PRU?</w:t>
            </w:r>
          </w:p>
        </w:tc>
        <w:tc>
          <w:tcPr>
            <w:tcW w:w="5881" w:type="dxa"/>
          </w:tcPr>
          <w:p w:rsidR="00D31EDA" w:rsidRPr="00D31EDA" w:rsidRDefault="00D31EDA" w:rsidP="00AC1E8D">
            <w:pPr>
              <w:spacing w:after="0"/>
            </w:pPr>
          </w:p>
        </w:tc>
      </w:tr>
      <w:tr w:rsidR="00D31EDA" w:rsidRPr="00D31EDA" w:rsidTr="00AC1E8D">
        <w:tc>
          <w:tcPr>
            <w:tcW w:w="3331" w:type="dxa"/>
          </w:tcPr>
          <w:p w:rsidR="00D31EDA" w:rsidRPr="00D31EDA" w:rsidRDefault="00D31EDA" w:rsidP="00AC1E8D">
            <w:pPr>
              <w:spacing w:after="0"/>
              <w:jc w:val="left"/>
            </w:pPr>
            <w:r w:rsidRPr="00D31EDA">
              <w:t>Poznámky</w:t>
            </w:r>
          </w:p>
        </w:tc>
        <w:tc>
          <w:tcPr>
            <w:tcW w:w="5881" w:type="dxa"/>
          </w:tcPr>
          <w:p w:rsidR="00D31EDA" w:rsidRPr="00D31EDA" w:rsidRDefault="00D31EDA" w:rsidP="00AC1E8D">
            <w:pPr>
              <w:spacing w:after="0"/>
            </w:pPr>
          </w:p>
        </w:tc>
      </w:tr>
      <w:tr w:rsidR="00D31EDA" w:rsidRPr="00D31EDA" w:rsidTr="00AC1E8D">
        <w:tc>
          <w:tcPr>
            <w:tcW w:w="3331" w:type="dxa"/>
          </w:tcPr>
          <w:p w:rsidR="00D31EDA" w:rsidRPr="00D31EDA" w:rsidRDefault="00D31EDA" w:rsidP="00AC1E8D">
            <w:pPr>
              <w:spacing w:after="0"/>
              <w:jc w:val="left"/>
            </w:pPr>
            <w:r w:rsidRPr="00D31EDA">
              <w:t xml:space="preserve">Dokument </w:t>
            </w:r>
            <w:proofErr w:type="gramStart"/>
            <w:r w:rsidRPr="00D31EDA">
              <w:t>vypracoval(i)</w:t>
            </w:r>
            <w:proofErr w:type="gramEnd"/>
          </w:p>
        </w:tc>
        <w:tc>
          <w:tcPr>
            <w:tcW w:w="5881" w:type="dxa"/>
          </w:tcPr>
          <w:p w:rsidR="00D31EDA" w:rsidRPr="00D31EDA" w:rsidRDefault="00D31EDA" w:rsidP="00AC1E8D">
            <w:pPr>
              <w:spacing w:after="0"/>
            </w:pPr>
          </w:p>
        </w:tc>
      </w:tr>
      <w:tr w:rsidR="00D31EDA" w:rsidRPr="00D31EDA" w:rsidTr="00AC1E8D">
        <w:tc>
          <w:tcPr>
            <w:tcW w:w="3331" w:type="dxa"/>
          </w:tcPr>
          <w:p w:rsidR="00D31EDA" w:rsidRPr="00D31EDA" w:rsidRDefault="00D31EDA" w:rsidP="00AC1E8D">
            <w:pPr>
              <w:spacing w:after="0"/>
              <w:jc w:val="left"/>
            </w:pPr>
            <w:r w:rsidRPr="00D31EDA">
              <w:t>Datum</w:t>
            </w:r>
          </w:p>
        </w:tc>
        <w:tc>
          <w:tcPr>
            <w:tcW w:w="5881" w:type="dxa"/>
          </w:tcPr>
          <w:p w:rsidR="00D31EDA" w:rsidRPr="00D31EDA" w:rsidRDefault="00D31EDA" w:rsidP="00AC1E8D">
            <w:pPr>
              <w:spacing w:after="0"/>
            </w:pPr>
          </w:p>
        </w:tc>
      </w:tr>
      <w:tr w:rsidR="00D31EDA" w:rsidRPr="00D31EDA" w:rsidTr="00AC1E8D">
        <w:tc>
          <w:tcPr>
            <w:tcW w:w="3331" w:type="dxa"/>
          </w:tcPr>
          <w:p w:rsidR="00D31EDA" w:rsidRPr="00D31EDA" w:rsidRDefault="00D31EDA" w:rsidP="00AC1E8D">
            <w:pPr>
              <w:spacing w:after="0"/>
              <w:jc w:val="left"/>
            </w:pPr>
            <w:r w:rsidRPr="00D31EDA">
              <w:t>Podpis: Dohlížející osoba</w:t>
            </w:r>
          </w:p>
          <w:p w:rsidR="00D31EDA" w:rsidRPr="00D31EDA" w:rsidRDefault="00D31EDA" w:rsidP="00AC1E8D">
            <w:pPr>
              <w:spacing w:after="0"/>
              <w:jc w:val="left"/>
            </w:pPr>
            <w:r w:rsidRPr="00D31EDA">
              <w:t xml:space="preserve">Další </w:t>
            </w:r>
          </w:p>
        </w:tc>
        <w:tc>
          <w:tcPr>
            <w:tcW w:w="5881" w:type="dxa"/>
          </w:tcPr>
          <w:p w:rsidR="00D31EDA" w:rsidRPr="00D31EDA" w:rsidRDefault="00D31EDA" w:rsidP="00AC1E8D">
            <w:pPr>
              <w:spacing w:after="0"/>
            </w:pPr>
          </w:p>
          <w:p w:rsidR="00D31EDA" w:rsidRPr="00D31EDA" w:rsidRDefault="00D31EDA" w:rsidP="00AC1E8D">
            <w:pPr>
              <w:spacing w:after="0"/>
            </w:pPr>
          </w:p>
        </w:tc>
      </w:tr>
      <w:tr w:rsidR="00D31EDA" w:rsidRPr="00D31EDA" w:rsidTr="00AC1E8D">
        <w:tc>
          <w:tcPr>
            <w:tcW w:w="3331" w:type="dxa"/>
          </w:tcPr>
          <w:p w:rsidR="00D31EDA" w:rsidRPr="00D31EDA" w:rsidRDefault="00D31EDA" w:rsidP="00AC1E8D">
            <w:pPr>
              <w:spacing w:after="0"/>
              <w:jc w:val="left"/>
            </w:pPr>
            <w:r w:rsidRPr="00D31EDA">
              <w:t>Rozdělovník</w:t>
            </w:r>
          </w:p>
        </w:tc>
        <w:tc>
          <w:tcPr>
            <w:tcW w:w="5881" w:type="dxa"/>
          </w:tcPr>
          <w:p w:rsidR="00D31EDA" w:rsidRPr="00D31EDA" w:rsidRDefault="00D31EDA" w:rsidP="00AC1E8D">
            <w:pPr>
              <w:spacing w:before="0" w:after="0"/>
            </w:pPr>
            <w:r w:rsidRPr="00D31EDA">
              <w:t>Dohlížející osoba</w:t>
            </w:r>
          </w:p>
          <w:p w:rsidR="00D31EDA" w:rsidRPr="00D31EDA" w:rsidRDefault="00D31EDA" w:rsidP="00AC1E8D">
            <w:pPr>
              <w:spacing w:before="0" w:after="0"/>
            </w:pPr>
            <w:r w:rsidRPr="00D31EDA">
              <w:t>SÚJB</w:t>
            </w:r>
          </w:p>
          <w:p w:rsidR="00D31EDA" w:rsidRPr="00D31EDA" w:rsidRDefault="00D31EDA" w:rsidP="00AC1E8D">
            <w:pPr>
              <w:spacing w:before="0" w:after="0"/>
            </w:pPr>
            <w:r w:rsidRPr="00D31EDA">
              <w:t>Další:</w:t>
            </w:r>
          </w:p>
        </w:tc>
      </w:tr>
    </w:tbl>
    <w:p w:rsidR="00043754" w:rsidRDefault="00043754" w:rsidP="00055271"/>
    <w:p w:rsidR="00043754" w:rsidRDefault="00043754" w:rsidP="00055271"/>
    <w:p w:rsidR="008B0A15" w:rsidRDefault="008B0A15">
      <w:pPr>
        <w:tabs>
          <w:tab w:val="clear" w:pos="567"/>
        </w:tabs>
        <w:spacing w:before="0" w:after="0"/>
        <w:jc w:val="left"/>
        <w:rPr>
          <w:rStyle w:val="Char1"/>
          <w:rFonts w:ascii="Times New Roman" w:hAnsi="Times New Roman"/>
          <w:bCs w:val="0"/>
        </w:rPr>
      </w:pPr>
      <w:r>
        <w:rPr>
          <w:rStyle w:val="Char1"/>
          <w:rFonts w:ascii="Times New Roman" w:hAnsi="Times New Roman"/>
          <w:b w:val="0"/>
        </w:rPr>
        <w:br w:type="page"/>
      </w:r>
    </w:p>
    <w:p w:rsidR="006465EC" w:rsidRPr="006E4D8A" w:rsidRDefault="006465EC" w:rsidP="00570887">
      <w:pPr>
        <w:pStyle w:val="Nadpis1"/>
        <w:tabs>
          <w:tab w:val="clear" w:pos="3410"/>
          <w:tab w:val="num" w:pos="567"/>
        </w:tabs>
        <w:spacing w:after="240"/>
        <w:ind w:left="567" w:hanging="567"/>
        <w:rPr>
          <w:rStyle w:val="Char1"/>
          <w:rFonts w:ascii="Times New Roman" w:hAnsi="Times New Roman"/>
        </w:rPr>
      </w:pPr>
      <w:bookmarkStart w:id="43" w:name="_Toc517351492"/>
      <w:r w:rsidRPr="006E4D8A">
        <w:rPr>
          <w:rStyle w:val="Char1"/>
          <w:rFonts w:ascii="Times New Roman" w:hAnsi="Times New Roman"/>
          <w:b/>
        </w:rPr>
        <w:lastRenderedPageBreak/>
        <w:t>Příloha č. 2: Konkrétní příklady metod</w:t>
      </w:r>
      <w:r w:rsidR="00055271" w:rsidRPr="006E4D8A">
        <w:rPr>
          <w:rStyle w:val="Char1"/>
          <w:rFonts w:ascii="Times New Roman" w:hAnsi="Times New Roman"/>
          <w:b/>
        </w:rPr>
        <w:t xml:space="preserve"> </w:t>
      </w:r>
      <w:r w:rsidR="00055271" w:rsidRPr="006E4D8A">
        <w:rPr>
          <w:rFonts w:ascii="Times New Roman" w:hAnsi="Times New Roman"/>
          <w:bCs w:val="0"/>
        </w:rPr>
        <w:t>pro analýzu rizika vzniku RU</w:t>
      </w:r>
      <w:bookmarkEnd w:id="43"/>
    </w:p>
    <w:p w:rsidR="00F96F9E" w:rsidRDefault="00F96F9E" w:rsidP="00F96F9E">
      <w:pPr>
        <w:pStyle w:val="Nadpis2"/>
        <w:rPr>
          <w:i w:val="0"/>
        </w:rPr>
      </w:pPr>
      <w:bookmarkStart w:id="44" w:name="_Toc517351493"/>
      <w:r w:rsidRPr="00880970">
        <w:rPr>
          <w:i w:val="0"/>
        </w:rPr>
        <w:t>Příklad</w:t>
      </w:r>
      <w:r w:rsidR="00E666F7">
        <w:rPr>
          <w:i w:val="0"/>
        </w:rPr>
        <w:t>y</w:t>
      </w:r>
      <w:r w:rsidRPr="00880970">
        <w:rPr>
          <w:i w:val="0"/>
        </w:rPr>
        <w:t xml:space="preserve"> </w:t>
      </w:r>
      <w:r>
        <w:rPr>
          <w:i w:val="0"/>
        </w:rPr>
        <w:t>procesní</w:t>
      </w:r>
      <w:r w:rsidR="00026D20">
        <w:rPr>
          <w:i w:val="0"/>
        </w:rPr>
        <w:t>ch</w:t>
      </w:r>
      <w:r>
        <w:rPr>
          <w:i w:val="0"/>
        </w:rPr>
        <w:t xml:space="preserve"> strom</w:t>
      </w:r>
      <w:r w:rsidR="00026D20">
        <w:rPr>
          <w:i w:val="0"/>
        </w:rPr>
        <w:t>ů</w:t>
      </w:r>
      <w:bookmarkEnd w:id="44"/>
    </w:p>
    <w:p w:rsidR="00055271" w:rsidRDefault="00055271" w:rsidP="00055271"/>
    <w:p w:rsidR="00055271" w:rsidRDefault="00666B4C" w:rsidP="00055271">
      <w:pPr>
        <w:keepNext/>
      </w:pPr>
      <w:r w:rsidRPr="00666B4C">
        <w:rPr>
          <w:noProof/>
        </w:rPr>
        <w:drawing>
          <wp:inline distT="0" distB="0" distL="0" distR="0" wp14:anchorId="330A04E2" wp14:editId="226A2400">
            <wp:extent cx="5760720" cy="3559569"/>
            <wp:effectExtent l="0" t="0" r="0" b="3175"/>
            <wp:docPr id="10240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4" name="Obrázek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559569"/>
                    </a:xfrm>
                    <a:prstGeom prst="rect">
                      <a:avLst/>
                    </a:prstGeom>
                    <a:noFill/>
                    <a:ln>
                      <a:noFill/>
                    </a:ln>
                    <a:extLst/>
                  </pic:spPr>
                </pic:pic>
              </a:graphicData>
            </a:graphic>
          </wp:inline>
        </w:drawing>
      </w:r>
    </w:p>
    <w:p w:rsidR="00F96F9E" w:rsidRDefault="00055271" w:rsidP="00B668B7">
      <w:pPr>
        <w:pStyle w:val="Titulek"/>
        <w:jc w:val="center"/>
      </w:pPr>
      <w:r>
        <w:t xml:space="preserve">Obrázek </w:t>
      </w:r>
      <w:fldSimple w:instr=" SEQ Obrázek \* ARABIC ">
        <w:r w:rsidR="00A40492">
          <w:rPr>
            <w:noProof/>
          </w:rPr>
          <w:t>2</w:t>
        </w:r>
      </w:fldSimple>
      <w:r>
        <w:t xml:space="preserve">: </w:t>
      </w:r>
      <w:r w:rsidR="00B668B7">
        <w:t>Příklad</w:t>
      </w:r>
      <w:r>
        <w:t xml:space="preserve"> procesního stromu</w:t>
      </w:r>
      <w:r w:rsidR="00B668B7">
        <w:t xml:space="preserve"> </w:t>
      </w:r>
      <w:r w:rsidR="00666B4C">
        <w:t>pro radiochirurgii gama nožem</w:t>
      </w:r>
      <w:r w:rsidR="00716F74">
        <w:t xml:space="preserve"> </w:t>
      </w:r>
      <w:r>
        <w:rPr>
          <w:lang w:val="en-US"/>
        </w:rPr>
        <w:t>[</w:t>
      </w:r>
      <w:r w:rsidR="00666B4C">
        <w:rPr>
          <w:lang w:val="en-US"/>
        </w:rPr>
        <w:t>20</w:t>
      </w:r>
      <w:r>
        <w:rPr>
          <w:lang w:val="en-US"/>
        </w:rPr>
        <w:t>]</w:t>
      </w:r>
      <w:r w:rsidR="00B668B7">
        <w:rPr>
          <w:lang w:val="en-US"/>
        </w:rPr>
        <w:t xml:space="preserve">. </w:t>
      </w:r>
      <w:r w:rsidR="00B668B7" w:rsidRPr="00B668B7">
        <w:rPr>
          <w:b w:val="0"/>
        </w:rPr>
        <w:t xml:space="preserve">Procesní strom jde v čase dopředu, od začátku procesu k jeho ukončení (správné ozáření pacienta). Procesní strom popisuje správné (nutné) kroky procesu. </w:t>
      </w:r>
      <w:r w:rsidR="00B668B7" w:rsidRPr="00B668B7">
        <w:rPr>
          <w:b w:val="0"/>
        </w:rPr>
        <w:br/>
      </w:r>
    </w:p>
    <w:p w:rsidR="008F3811" w:rsidRDefault="008F3811" w:rsidP="008F3811"/>
    <w:p w:rsidR="008F3811" w:rsidRPr="008F3811" w:rsidRDefault="008F3811" w:rsidP="008F3811"/>
    <w:p w:rsidR="00DD68EF" w:rsidRDefault="00DD68EF" w:rsidP="00E666F7">
      <w:pPr>
        <w:sectPr w:rsidR="00DD68EF" w:rsidSect="008D21F5">
          <w:type w:val="continuous"/>
          <w:pgSz w:w="11906" w:h="16838"/>
          <w:pgMar w:top="1276" w:right="1417" w:bottom="1417" w:left="1417" w:header="708" w:footer="708" w:gutter="0"/>
          <w:cols w:space="708"/>
          <w:docGrid w:linePitch="360"/>
        </w:sectPr>
      </w:pPr>
    </w:p>
    <w:p w:rsidR="00AF3DED" w:rsidRPr="00FE21D5" w:rsidRDefault="0084623D" w:rsidP="00AF3DED">
      <w:pPr>
        <w:pStyle w:val="Titulek"/>
        <w:jc w:val="left"/>
      </w:pPr>
      <w:r>
        <w:rPr>
          <w:noProof/>
        </w:rPr>
        <w:lastRenderedPageBreak/>
        <mc:AlternateContent>
          <mc:Choice Requires="wps">
            <w:drawing>
              <wp:anchor distT="0" distB="0" distL="114300" distR="114300" simplePos="0" relativeHeight="251683328" behindDoc="0" locked="0" layoutInCell="1" allowOverlap="1" wp14:anchorId="65798CE9" wp14:editId="031FB7F1">
                <wp:simplePos x="0" y="0"/>
                <wp:positionH relativeFrom="column">
                  <wp:posOffset>6734382</wp:posOffset>
                </wp:positionH>
                <wp:positionV relativeFrom="paragraph">
                  <wp:posOffset>-205252</wp:posOffset>
                </wp:positionV>
                <wp:extent cx="2307265" cy="1860698"/>
                <wp:effectExtent l="0" t="0" r="17145" b="25400"/>
                <wp:wrapNone/>
                <wp:docPr id="102655" name="Textové pole 102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265" cy="1860698"/>
                        </a:xfrm>
                        <a:prstGeom prst="rect">
                          <a:avLst/>
                        </a:prstGeom>
                        <a:solidFill>
                          <a:srgbClr val="FFFFFF"/>
                        </a:solidFill>
                        <a:ln w="9525">
                          <a:solidFill>
                            <a:srgbClr val="FFFFFF"/>
                          </a:solidFill>
                          <a:miter lim="800000"/>
                          <a:headEnd/>
                          <a:tailEnd/>
                        </a:ln>
                      </wps:spPr>
                      <wps:txbx>
                        <w:txbxContent>
                          <w:p w:rsidR="00E478CB" w:rsidRPr="003A7764" w:rsidRDefault="00E478CB" w:rsidP="0084623D">
                            <w:pPr>
                              <w:tabs>
                                <w:tab w:val="left" w:pos="10220"/>
                              </w:tabs>
                              <w:spacing w:before="0" w:after="0"/>
                              <w:rPr>
                                <w:sz w:val="20"/>
                                <w:szCs w:val="20"/>
                              </w:rPr>
                            </w:pPr>
                            <w:r>
                              <w:t xml:space="preserve">jednotlivé kroky procesního stromu jsou závislé na typu léčby a nastavení postupů konkrétního pracoviště. Např. při </w:t>
                            </w:r>
                            <w:proofErr w:type="spellStart"/>
                            <w:r>
                              <w:t>radiojódové</w:t>
                            </w:r>
                            <w:proofErr w:type="spellEnd"/>
                            <w:r>
                              <w:t xml:space="preserve"> terapii je nezbytné dlouhodobé sledování a případně opakované podání terapie. V jiných případech (např. </w:t>
                            </w:r>
                            <w:proofErr w:type="spellStart"/>
                            <w:r>
                              <w:t>mIBG</w:t>
                            </w:r>
                            <w:proofErr w:type="spellEnd"/>
                            <w:r>
                              <w:t xml:space="preserve"> terapie v protokolu MATIN neumožňuje opakování léčby).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02655" o:spid="_x0000_s1026" type="#_x0000_t202" style="position:absolute;margin-left:530.25pt;margin-top:-16.15pt;width:181.65pt;height:14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" strokecolor="white">
                <v:textbox>
                  <w:txbxContent>
                    <w:p w:rsidR="00E478CB" w:rsidRPr="003A7764" w:rsidRDefault="00E478CB" w:rsidP="0084623D">
                      <w:pPr>
                        <w:tabs>
                          <w:tab w:val="left" w:pos="10220"/>
                        </w:tabs>
                        <w:spacing w:before="0" w:after="0"/>
                        <w:rPr>
                          <w:sz w:val="20"/>
                          <w:szCs w:val="20"/>
                        </w:rPr>
                      </w:pPr>
                      <w:r>
                        <w:t xml:space="preserve">jednotlivé kroky procesního stromu jsou závislé na typu léčby a nastavení postupů konkrétního pracoviště. Např. při </w:t>
                      </w:r>
                      <w:proofErr w:type="spellStart"/>
                      <w:r>
                        <w:t>radiojódové</w:t>
                      </w:r>
                      <w:proofErr w:type="spellEnd"/>
                      <w:r>
                        <w:t xml:space="preserve"> terapii je nezbytné dlouhodobé sledování a případně opakované podání terapie. V jiných případech (např. </w:t>
                      </w:r>
                      <w:proofErr w:type="spellStart"/>
                      <w:r>
                        <w:t>mIBG</w:t>
                      </w:r>
                      <w:proofErr w:type="spellEnd"/>
                      <w:r>
                        <w:t xml:space="preserve"> terapie v protokolu MATIN neumožňuje opakování léčby).</w:t>
                      </w:r>
                    </w:p>
                  </w:txbxContent>
                </v:textbox>
              </v:shape>
            </w:pict>
          </mc:Fallback>
        </mc:AlternateContent>
      </w:r>
      <w:r w:rsidR="00AF3DED" w:rsidRPr="00FE21D5">
        <w:t xml:space="preserve">Obrázek 3: Příklad procesního stromu </w:t>
      </w:r>
      <w:r w:rsidR="00223536" w:rsidRPr="00FE21D5">
        <w:t xml:space="preserve">terapie </w:t>
      </w:r>
      <w:r w:rsidR="00AF3DED" w:rsidRPr="00FE21D5">
        <w:t xml:space="preserve">v NM  </w:t>
      </w:r>
    </w:p>
    <w:p w:rsidR="00C55A2C" w:rsidRDefault="00C55A2C" w:rsidP="00C55A2C">
      <w:pPr>
        <w:spacing w:before="0" w:after="0"/>
      </w:pPr>
      <w:r>
        <w:rPr>
          <w:noProof/>
        </w:rPr>
        <mc:AlternateContent>
          <mc:Choice Requires="wps">
            <w:drawing>
              <wp:anchor distT="0" distB="0" distL="114300" distR="114300" simplePos="0" relativeHeight="251721216" behindDoc="0" locked="0" layoutInCell="1" allowOverlap="1" wp14:anchorId="70840B52" wp14:editId="14B331B1">
                <wp:simplePos x="0" y="0"/>
                <wp:positionH relativeFrom="column">
                  <wp:posOffset>3419957</wp:posOffset>
                </wp:positionH>
                <wp:positionV relativeFrom="paragraph">
                  <wp:posOffset>156188</wp:posOffset>
                </wp:positionV>
                <wp:extent cx="1761796" cy="657225"/>
                <wp:effectExtent l="0" t="0" r="10160" b="28575"/>
                <wp:wrapNone/>
                <wp:docPr id="102677" name="Textové pole 102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796" cy="657225"/>
                        </a:xfrm>
                        <a:prstGeom prst="rect">
                          <a:avLst/>
                        </a:prstGeom>
                        <a:solidFill>
                          <a:srgbClr val="FFFFFF"/>
                        </a:solidFill>
                        <a:ln w="9525">
                          <a:solidFill>
                            <a:srgbClr val="000000"/>
                          </a:solidFill>
                          <a:miter lim="800000"/>
                          <a:headEnd/>
                          <a:tailEnd/>
                        </a:ln>
                      </wps:spPr>
                      <wps:txbx>
                        <w:txbxContent>
                          <w:p w:rsidR="00E478CB" w:rsidRPr="004A385E" w:rsidRDefault="00E478CB" w:rsidP="00C55A2C">
                            <w:pPr>
                              <w:jc w:val="center"/>
                              <w:rPr>
                                <w:b/>
                                <w:bCs/>
                              </w:rPr>
                            </w:pPr>
                            <w:r>
                              <w:rPr>
                                <w:b/>
                                <w:bCs/>
                              </w:rPr>
                              <w:t>Kontrola po terapeutické aplikaci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77" o:spid="_x0000_s1027" type="#_x0000_t202" style="position:absolute;left:0;text-align:left;margin-left:269.3pt;margin-top:12.3pt;width:138.7pt;height:51.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">
                <v:textbox>
                  <w:txbxContent>
                    <w:p w:rsidR="00E478CB" w:rsidRPr="004A385E" w:rsidRDefault="00E478CB" w:rsidP="00C55A2C">
                      <w:pPr>
                        <w:jc w:val="center"/>
                        <w:rPr>
                          <w:b/>
                          <w:bCs/>
                        </w:rPr>
                      </w:pPr>
                      <w:r>
                        <w:rPr>
                          <w:b/>
                          <w:bCs/>
                        </w:rPr>
                        <w:t>Kontrola po terapeutické aplikaci</w:t>
                      </w:r>
                    </w:p>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3986122B" wp14:editId="6773BE4E">
                <wp:simplePos x="0" y="0"/>
                <wp:positionH relativeFrom="column">
                  <wp:posOffset>1143000</wp:posOffset>
                </wp:positionH>
                <wp:positionV relativeFrom="paragraph">
                  <wp:posOffset>60960</wp:posOffset>
                </wp:positionV>
                <wp:extent cx="1120140" cy="571500"/>
                <wp:effectExtent l="9525" t="9525" r="9525" b="9525"/>
                <wp:wrapNone/>
                <wp:docPr id="102676" name="Textové pole 102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71500"/>
                        </a:xfrm>
                        <a:prstGeom prst="rect">
                          <a:avLst/>
                        </a:prstGeom>
                        <a:solidFill>
                          <a:srgbClr val="FFFFFF"/>
                        </a:solidFill>
                        <a:ln w="9525">
                          <a:solidFill>
                            <a:srgbClr val="000000"/>
                          </a:solidFill>
                          <a:miter lim="800000"/>
                          <a:headEnd/>
                          <a:tailEnd/>
                        </a:ln>
                      </wps:spPr>
                      <wps:txbx>
                        <w:txbxContent>
                          <w:p w:rsidR="00E478CB" w:rsidRPr="00B537F4" w:rsidRDefault="00E478CB" w:rsidP="00C55A2C">
                            <w:pPr>
                              <w:jc w:val="center"/>
                              <w:rPr>
                                <w:b/>
                                <w:bCs/>
                              </w:rPr>
                            </w:pPr>
                            <w:r>
                              <w:rPr>
                                <w:b/>
                                <w:bCs/>
                              </w:rPr>
                              <w:t>Plánování léčby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76" o:spid="_x0000_s1028" type="#_x0000_t202" style="position:absolute;left:0;text-align:left;margin-left:90pt;margin-top:4.8pt;width:88.2pt;height: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">
                <v:textbox>
                  <w:txbxContent>
                    <w:p w:rsidR="00E478CB" w:rsidRPr="00B537F4" w:rsidRDefault="00E478CB" w:rsidP="00C55A2C">
                      <w:pPr>
                        <w:jc w:val="center"/>
                        <w:rPr>
                          <w:b/>
                          <w:bCs/>
                        </w:rPr>
                      </w:pPr>
                      <w:r>
                        <w:rPr>
                          <w:b/>
                          <w:bCs/>
                        </w:rPr>
                        <w:t>Plánování léčby</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5E58A980" wp14:editId="0A6B7450">
                <wp:simplePos x="0" y="0"/>
                <wp:positionH relativeFrom="column">
                  <wp:posOffset>-228600</wp:posOffset>
                </wp:positionH>
                <wp:positionV relativeFrom="paragraph">
                  <wp:posOffset>54610</wp:posOffset>
                </wp:positionV>
                <wp:extent cx="1074420" cy="577850"/>
                <wp:effectExtent l="9525" t="6985" r="11430" b="5715"/>
                <wp:wrapNone/>
                <wp:docPr id="102675" name="Textové pole 102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577850"/>
                        </a:xfrm>
                        <a:prstGeom prst="rect">
                          <a:avLst/>
                        </a:prstGeom>
                        <a:solidFill>
                          <a:srgbClr val="FFFFFF"/>
                        </a:solidFill>
                        <a:ln w="9525">
                          <a:solidFill>
                            <a:srgbClr val="000000"/>
                          </a:solidFill>
                          <a:miter lim="800000"/>
                          <a:headEnd/>
                          <a:tailEnd/>
                        </a:ln>
                      </wps:spPr>
                      <wps:txbx>
                        <w:txbxContent>
                          <w:p w:rsidR="00E478CB" w:rsidRPr="001676CD" w:rsidRDefault="00E478CB" w:rsidP="001676CD">
                            <w:pPr>
                              <w:rPr>
                                <w:b/>
                              </w:rPr>
                            </w:pPr>
                            <w:r w:rsidRPr="001676CD">
                              <w:rPr>
                                <w:b/>
                              </w:rPr>
                              <w:t>Lokalizace nádoru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75" o:spid="_x0000_s1029" type="#_x0000_t202" style="position:absolute;left:0;text-align:left;margin-left:-18pt;margin-top:4.3pt;width:84.6pt;height:4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">
                <v:textbox>
                  <w:txbxContent>
                    <w:p w:rsidR="00E478CB" w:rsidRPr="001676CD" w:rsidRDefault="00E478CB" w:rsidP="001676CD">
                      <w:pPr>
                        <w:rPr>
                          <w:b/>
                        </w:rPr>
                      </w:pPr>
                      <w:r w:rsidRPr="001676CD">
                        <w:rPr>
                          <w:b/>
                        </w:rPr>
                        <w:t>Lokalizace nádoru</w:t>
                      </w:r>
                    </w:p>
                  </w:txbxContent>
                </v:textbox>
              </v:shape>
            </w:pict>
          </mc:Fallback>
        </mc:AlternateContent>
      </w:r>
    </w:p>
    <w:p w:rsidR="00C55A2C" w:rsidRDefault="00C55A2C" w:rsidP="00C55A2C">
      <w:pPr>
        <w:spacing w:before="0" w:after="0"/>
      </w:pPr>
      <w:r>
        <w:rPr>
          <w:noProof/>
        </w:rPr>
        <mc:AlternateContent>
          <mc:Choice Requires="wps">
            <w:drawing>
              <wp:anchor distT="0" distB="0" distL="114300" distR="114300" simplePos="0" relativeHeight="251697664" behindDoc="0" locked="0" layoutInCell="1" allowOverlap="1" wp14:anchorId="5759C840" wp14:editId="2A641904">
                <wp:simplePos x="0" y="0"/>
                <wp:positionH relativeFrom="column">
                  <wp:posOffset>342900</wp:posOffset>
                </wp:positionH>
                <wp:positionV relativeFrom="paragraph">
                  <wp:posOffset>685800</wp:posOffset>
                </wp:positionV>
                <wp:extent cx="457200" cy="0"/>
                <wp:effectExtent l="9525" t="9525" r="9525" b="9525"/>
                <wp:wrapNone/>
                <wp:docPr id="102674" name="Přímá spojnice 102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74"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4pt" to="6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"/>
            </w:pict>
          </mc:Fallback>
        </mc:AlternateContent>
      </w:r>
      <w:r>
        <w:rPr>
          <w:noProof/>
        </w:rPr>
        <mc:AlternateContent>
          <mc:Choice Requires="wps">
            <w:drawing>
              <wp:anchor distT="0" distB="0" distL="114300" distR="114300" simplePos="0" relativeHeight="251720192" behindDoc="0" locked="0" layoutInCell="1" allowOverlap="1" wp14:anchorId="5D207928" wp14:editId="41D4D10B">
                <wp:simplePos x="0" y="0"/>
                <wp:positionH relativeFrom="column">
                  <wp:posOffset>4572000</wp:posOffset>
                </wp:positionH>
                <wp:positionV relativeFrom="paragraph">
                  <wp:posOffset>2857500</wp:posOffset>
                </wp:positionV>
                <wp:extent cx="1257300" cy="2628900"/>
                <wp:effectExtent l="19050" t="19050" r="19050" b="19050"/>
                <wp:wrapNone/>
                <wp:docPr id="102673" name="Přímá spojnice 102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2628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73" o:spid="_x0000_s1026" style="position:absolute;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225pt" to="459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" strokeweight="2pt"/>
            </w:pict>
          </mc:Fallback>
        </mc:AlternateContent>
      </w:r>
      <w:r>
        <w:rPr>
          <w:noProof/>
        </w:rPr>
        <mc:AlternateContent>
          <mc:Choice Requires="wps">
            <w:drawing>
              <wp:anchor distT="0" distB="0" distL="114300" distR="114300" simplePos="0" relativeHeight="251719168" behindDoc="0" locked="0" layoutInCell="1" allowOverlap="1" wp14:anchorId="4C781FCB" wp14:editId="37689DF1">
                <wp:simplePos x="0" y="0"/>
                <wp:positionH relativeFrom="column">
                  <wp:posOffset>4343400</wp:posOffset>
                </wp:positionH>
                <wp:positionV relativeFrom="paragraph">
                  <wp:posOffset>342900</wp:posOffset>
                </wp:positionV>
                <wp:extent cx="1485900" cy="2514600"/>
                <wp:effectExtent l="19050" t="19050" r="19050" b="19050"/>
                <wp:wrapNone/>
                <wp:docPr id="102672" name="Přímá spojnice 102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2514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72" o:spid="_x0000_s1026" style="position:absolute;flip:x 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7pt" to="45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" strokeweight="2pt"/>
            </w:pict>
          </mc:Fallback>
        </mc:AlternateContent>
      </w:r>
      <w:r>
        <w:rPr>
          <w:noProof/>
        </w:rPr>
        <mc:AlternateContent>
          <mc:Choice Requires="wps">
            <w:drawing>
              <wp:anchor distT="0" distB="0" distL="114300" distR="114300" simplePos="0" relativeHeight="251712000" behindDoc="0" locked="0" layoutInCell="1" allowOverlap="1" wp14:anchorId="1617F3F1" wp14:editId="2FF61209">
                <wp:simplePos x="0" y="0"/>
                <wp:positionH relativeFrom="column">
                  <wp:posOffset>1828800</wp:posOffset>
                </wp:positionH>
                <wp:positionV relativeFrom="paragraph">
                  <wp:posOffset>685800</wp:posOffset>
                </wp:positionV>
                <wp:extent cx="228600" cy="0"/>
                <wp:effectExtent l="9525" t="9525" r="9525" b="9525"/>
                <wp:wrapNone/>
                <wp:docPr id="102671" name="Přímá spojnice 102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71"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4pt" to="16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"/>
            </w:pict>
          </mc:Fallback>
        </mc:AlternateContent>
      </w:r>
      <w:r>
        <w:rPr>
          <w:noProof/>
        </w:rPr>
        <mc:AlternateContent>
          <mc:Choice Requires="wps">
            <w:drawing>
              <wp:anchor distT="0" distB="0" distL="114300" distR="114300" simplePos="0" relativeHeight="251715072" behindDoc="0" locked="0" layoutInCell="1" allowOverlap="1" wp14:anchorId="0E1EA090" wp14:editId="48027E1E">
                <wp:simplePos x="0" y="0"/>
                <wp:positionH relativeFrom="column">
                  <wp:posOffset>1828800</wp:posOffset>
                </wp:positionH>
                <wp:positionV relativeFrom="paragraph">
                  <wp:posOffset>2857500</wp:posOffset>
                </wp:positionV>
                <wp:extent cx="1257300" cy="2628900"/>
                <wp:effectExtent l="19050" t="19050" r="19050" b="19050"/>
                <wp:wrapNone/>
                <wp:docPr id="102670" name="Přímá spojnice 102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26289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70"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225pt" to="243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" strokeweight="2pt"/>
            </w:pict>
          </mc:Fallback>
        </mc:AlternateContent>
      </w:r>
      <w:r>
        <w:rPr>
          <w:noProof/>
        </w:rPr>
        <mc:AlternateContent>
          <mc:Choice Requires="wps">
            <w:drawing>
              <wp:anchor distT="0" distB="0" distL="114300" distR="114300" simplePos="0" relativeHeight="251713024" behindDoc="0" locked="0" layoutInCell="1" allowOverlap="1" wp14:anchorId="22AD1B85" wp14:editId="66056FE4">
                <wp:simplePos x="0" y="0"/>
                <wp:positionH relativeFrom="column">
                  <wp:posOffset>2171700</wp:posOffset>
                </wp:positionH>
                <wp:positionV relativeFrom="paragraph">
                  <wp:posOffset>1257300</wp:posOffset>
                </wp:positionV>
                <wp:extent cx="342900" cy="0"/>
                <wp:effectExtent l="9525" t="9525" r="9525" b="9525"/>
                <wp:wrapNone/>
                <wp:docPr id="102669" name="Přímá spojnice 102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69"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9pt" to="19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"/>
            </w:pict>
          </mc:Fallback>
        </mc:AlternateContent>
      </w:r>
      <w:r>
        <w:rPr>
          <w:noProof/>
        </w:rPr>
        <mc:AlternateContent>
          <mc:Choice Requires="wps">
            <w:drawing>
              <wp:anchor distT="0" distB="0" distL="114300" distR="114300" simplePos="0" relativeHeight="251709952" behindDoc="0" locked="0" layoutInCell="1" allowOverlap="1" wp14:anchorId="79A26EF7" wp14:editId="67880492">
                <wp:simplePos x="0" y="0"/>
                <wp:positionH relativeFrom="column">
                  <wp:posOffset>1598295</wp:posOffset>
                </wp:positionH>
                <wp:positionV relativeFrom="paragraph">
                  <wp:posOffset>342900</wp:posOffset>
                </wp:positionV>
                <wp:extent cx="1485900" cy="2514600"/>
                <wp:effectExtent l="17145" t="19050" r="20955" b="19050"/>
                <wp:wrapNone/>
                <wp:docPr id="102668" name="Přímá spojnice 102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2514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68" o:spid="_x0000_s1026" style="position:absolute;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27pt" to="242.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" strokeweight="2.25pt"/>
            </w:pict>
          </mc:Fallback>
        </mc:AlternateContent>
      </w:r>
      <w:r>
        <w:rPr>
          <w:noProof/>
        </w:rPr>
        <mc:AlternateContent>
          <mc:Choice Requires="wps">
            <w:drawing>
              <wp:anchor distT="0" distB="0" distL="114300" distR="114300" simplePos="0" relativeHeight="251706880" behindDoc="0" locked="0" layoutInCell="1" allowOverlap="1" wp14:anchorId="68244534" wp14:editId="527FD8DF">
                <wp:simplePos x="0" y="0"/>
                <wp:positionH relativeFrom="column">
                  <wp:posOffset>1028700</wp:posOffset>
                </wp:positionH>
                <wp:positionV relativeFrom="paragraph">
                  <wp:posOffset>4114800</wp:posOffset>
                </wp:positionV>
                <wp:extent cx="571500" cy="0"/>
                <wp:effectExtent l="9525" t="9525" r="9525" b="9525"/>
                <wp:wrapNone/>
                <wp:docPr id="102667" name="Přímá spojnice 102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67"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24pt" to="12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"/>
            </w:pict>
          </mc:Fallback>
        </mc:AlternateContent>
      </w:r>
      <w:r>
        <w:rPr>
          <w:noProof/>
        </w:rPr>
        <mc:AlternateContent>
          <mc:Choice Requires="wps">
            <w:drawing>
              <wp:anchor distT="0" distB="0" distL="114300" distR="114300" simplePos="0" relativeHeight="251704832" behindDoc="0" locked="0" layoutInCell="1" allowOverlap="1" wp14:anchorId="0DAFBBF4" wp14:editId="29CA4A6C">
                <wp:simplePos x="0" y="0"/>
                <wp:positionH relativeFrom="column">
                  <wp:posOffset>1257300</wp:posOffset>
                </wp:positionH>
                <wp:positionV relativeFrom="paragraph">
                  <wp:posOffset>3657600</wp:posOffset>
                </wp:positionV>
                <wp:extent cx="457200" cy="0"/>
                <wp:effectExtent l="9525" t="9525" r="9525" b="9525"/>
                <wp:wrapNone/>
                <wp:docPr id="102666" name="Přímá spojnice 102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66"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4in" to="135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"/>
            </w:pict>
          </mc:Fallback>
        </mc:AlternateContent>
      </w:r>
      <w:r>
        <w:rPr>
          <w:noProof/>
        </w:rPr>
        <mc:AlternateContent>
          <mc:Choice Requires="wps">
            <w:drawing>
              <wp:anchor distT="0" distB="0" distL="114300" distR="114300" simplePos="0" relativeHeight="251700736" behindDoc="0" locked="0" layoutInCell="1" allowOverlap="1" wp14:anchorId="5095CF59" wp14:editId="1E40796D">
                <wp:simplePos x="0" y="0"/>
                <wp:positionH relativeFrom="column">
                  <wp:posOffset>342900</wp:posOffset>
                </wp:positionH>
                <wp:positionV relativeFrom="paragraph">
                  <wp:posOffset>2857500</wp:posOffset>
                </wp:positionV>
                <wp:extent cx="1371600" cy="2514600"/>
                <wp:effectExtent l="19050" t="19050" r="19050" b="19050"/>
                <wp:wrapNone/>
                <wp:docPr id="102665" name="Přímá spojnice 102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2514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65"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5pt" to="13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" strokeweight="2.25pt"/>
            </w:pict>
          </mc:Fallback>
        </mc:AlternateContent>
      </w:r>
      <w:r>
        <w:rPr>
          <w:noProof/>
        </w:rPr>
        <mc:AlternateContent>
          <mc:Choice Requires="wps">
            <w:drawing>
              <wp:anchor distT="0" distB="0" distL="114300" distR="114300" simplePos="0" relativeHeight="251695616" behindDoc="0" locked="0" layoutInCell="1" allowOverlap="1" wp14:anchorId="2A7F1A40" wp14:editId="691EBFF2">
                <wp:simplePos x="0" y="0"/>
                <wp:positionH relativeFrom="column">
                  <wp:posOffset>226695</wp:posOffset>
                </wp:positionH>
                <wp:positionV relativeFrom="paragraph">
                  <wp:posOffset>457200</wp:posOffset>
                </wp:positionV>
                <wp:extent cx="1485900" cy="2400300"/>
                <wp:effectExtent l="17145" t="19050" r="20955" b="19050"/>
                <wp:wrapNone/>
                <wp:docPr id="102664" name="Přímá spojnice 102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24003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64" o:spid="_x0000_s1026" style="position:absolute;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36pt" to="134.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" strokeweight="2.25pt"/>
            </w:pict>
          </mc:Fallback>
        </mc:AlternateContent>
      </w:r>
    </w:p>
    <w:p w:rsidR="00C55A2C" w:rsidRDefault="00C55A2C" w:rsidP="00C55A2C">
      <w:pPr>
        <w:spacing w:before="0" w:after="0"/>
      </w:pPr>
    </w:p>
    <w:p w:rsidR="00C55A2C" w:rsidRDefault="00C55A2C" w:rsidP="00C55A2C">
      <w:pPr>
        <w:spacing w:before="0" w:after="0"/>
      </w:pPr>
    </w:p>
    <w:p w:rsidR="00C55A2C" w:rsidRDefault="00C55A2C" w:rsidP="00C55A2C">
      <w:pPr>
        <w:spacing w:before="0" w:after="0"/>
      </w:pPr>
      <w:r>
        <w:rPr>
          <w:noProof/>
        </w:rPr>
        <mc:AlternateContent>
          <mc:Choice Requires="wps">
            <w:drawing>
              <wp:anchor distT="0" distB="0" distL="114300" distR="114300" simplePos="0" relativeHeight="251678208" behindDoc="0" locked="0" layoutInCell="1" allowOverlap="1" wp14:anchorId="11283BFF" wp14:editId="4F9264BA">
                <wp:simplePos x="0" y="0"/>
                <wp:positionH relativeFrom="column">
                  <wp:posOffset>5011114</wp:posOffset>
                </wp:positionH>
                <wp:positionV relativeFrom="paragraph">
                  <wp:posOffset>34925</wp:posOffset>
                </wp:positionV>
                <wp:extent cx="1071245" cy="571500"/>
                <wp:effectExtent l="0" t="0" r="14605" b="19050"/>
                <wp:wrapNone/>
                <wp:docPr id="102663" name="Textové pole 10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571500"/>
                        </a:xfrm>
                        <a:prstGeom prst="rect">
                          <a:avLst/>
                        </a:prstGeom>
                        <a:solidFill>
                          <a:srgbClr val="FFFFFF"/>
                        </a:solidFill>
                        <a:ln w="9525">
                          <a:solidFill>
                            <a:srgbClr val="FFFFFF"/>
                          </a:solidFill>
                          <a:miter lim="800000"/>
                          <a:headEnd/>
                          <a:tailEnd/>
                        </a:ln>
                      </wps:spPr>
                      <wps:txbx>
                        <w:txbxContent>
                          <w:p w:rsidR="00E478CB" w:rsidRPr="008300BF" w:rsidRDefault="00E478CB" w:rsidP="00C55A2C">
                            <w:pPr>
                              <w:jc w:val="center"/>
                              <w:rPr>
                                <w:sz w:val="20"/>
                                <w:szCs w:val="20"/>
                              </w:rPr>
                            </w:pPr>
                            <w:proofErr w:type="spellStart"/>
                            <w:r>
                              <w:rPr>
                                <w:sz w:val="20"/>
                                <w:szCs w:val="20"/>
                              </w:rPr>
                              <w:t>Postterapeutická</w:t>
                            </w:r>
                            <w:proofErr w:type="spellEnd"/>
                            <w:r>
                              <w:rPr>
                                <w:sz w:val="20"/>
                                <w:szCs w:val="20"/>
                              </w:rPr>
                              <w:t xml:space="preserve"> scintigrafie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63" o:spid="_x0000_s1030" type="#_x0000_t202" style="position:absolute;left:0;text-align:left;margin-left:394.6pt;margin-top:2.75pt;width:84.35pt;height: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" strokecolor="white">
                <v:textbox>
                  <w:txbxContent>
                    <w:p w:rsidR="00E478CB" w:rsidRPr="008300BF" w:rsidRDefault="00E478CB" w:rsidP="00C55A2C">
                      <w:pPr>
                        <w:jc w:val="center"/>
                        <w:rPr>
                          <w:sz w:val="20"/>
                          <w:szCs w:val="20"/>
                        </w:rPr>
                      </w:pPr>
                      <w:proofErr w:type="spellStart"/>
                      <w:r>
                        <w:rPr>
                          <w:sz w:val="20"/>
                          <w:szCs w:val="20"/>
                        </w:rPr>
                        <w:t>Postterapeutická</w:t>
                      </w:r>
                      <w:proofErr w:type="spellEnd"/>
                      <w:r>
                        <w:rPr>
                          <w:sz w:val="20"/>
                          <w:szCs w:val="20"/>
                        </w:rPr>
                        <w:t xml:space="preserve"> scintigrafie</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3E2F0B29" wp14:editId="2DCC0AB3">
                <wp:simplePos x="0" y="0"/>
                <wp:positionH relativeFrom="column">
                  <wp:posOffset>2057400</wp:posOffset>
                </wp:positionH>
                <wp:positionV relativeFrom="paragraph">
                  <wp:posOffset>45720</wp:posOffset>
                </wp:positionV>
                <wp:extent cx="1028700" cy="450850"/>
                <wp:effectExtent l="9525" t="9525" r="9525" b="9525"/>
                <wp:wrapNone/>
                <wp:docPr id="102662" name="Textové pole 102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0850"/>
                        </a:xfrm>
                        <a:prstGeom prst="rect">
                          <a:avLst/>
                        </a:prstGeom>
                        <a:solidFill>
                          <a:srgbClr val="FFFFFF"/>
                        </a:solidFill>
                        <a:ln w="9525">
                          <a:solidFill>
                            <a:srgbClr val="FFFFFF"/>
                          </a:solidFill>
                          <a:miter lim="800000"/>
                          <a:headEnd/>
                          <a:tailEnd/>
                        </a:ln>
                      </wps:spPr>
                      <wps:txbx>
                        <w:txbxContent>
                          <w:p w:rsidR="00E478CB" w:rsidRPr="00DD0A6D" w:rsidRDefault="00E478CB" w:rsidP="00C55A2C">
                            <w:pPr>
                              <w:jc w:val="center"/>
                              <w:rPr>
                                <w:sz w:val="20"/>
                                <w:szCs w:val="20"/>
                              </w:rPr>
                            </w:pPr>
                            <w:r>
                              <w:rPr>
                                <w:sz w:val="20"/>
                                <w:szCs w:val="20"/>
                              </w:rPr>
                              <w:t>Léčebný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62" o:spid="_x0000_s1031" type="#_x0000_t202" style="position:absolute;left:0;text-align:left;margin-left:162pt;margin-top:3.6pt;width:81pt;height:3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" strokecolor="white">
                <v:textbox>
                  <w:txbxContent>
                    <w:p w:rsidR="00E478CB" w:rsidRPr="00DD0A6D" w:rsidRDefault="00E478CB" w:rsidP="00C55A2C">
                      <w:pPr>
                        <w:jc w:val="center"/>
                        <w:rPr>
                          <w:sz w:val="20"/>
                          <w:szCs w:val="20"/>
                        </w:rPr>
                      </w:pPr>
                      <w:r>
                        <w:rPr>
                          <w:sz w:val="20"/>
                          <w:szCs w:val="20"/>
                        </w:rPr>
                        <w:t>Léčebný program</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07C33099" wp14:editId="662C2091">
                <wp:simplePos x="0" y="0"/>
                <wp:positionH relativeFrom="column">
                  <wp:posOffset>731520</wp:posOffset>
                </wp:positionH>
                <wp:positionV relativeFrom="paragraph">
                  <wp:posOffset>39370</wp:posOffset>
                </wp:positionV>
                <wp:extent cx="1028700" cy="457200"/>
                <wp:effectExtent l="7620" t="10795" r="11430" b="5080"/>
                <wp:wrapNone/>
                <wp:docPr id="102661" name="Textové pole 102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FFFFFF"/>
                          </a:solidFill>
                          <a:miter lim="800000"/>
                          <a:headEnd/>
                          <a:tailEnd/>
                        </a:ln>
                      </wps:spPr>
                      <wps:txbx>
                        <w:txbxContent>
                          <w:p w:rsidR="00E478CB" w:rsidRPr="00B537F4" w:rsidRDefault="00E478CB" w:rsidP="00C55A2C">
                            <w:pPr>
                              <w:jc w:val="center"/>
                              <w:rPr>
                                <w:sz w:val="20"/>
                                <w:szCs w:val="20"/>
                              </w:rPr>
                            </w:pPr>
                            <w:r>
                              <w:rPr>
                                <w:sz w:val="20"/>
                                <w:szCs w:val="20"/>
                              </w:rPr>
                              <w:t>Diagnostická scintigrafie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61" o:spid="_x0000_s1032" type="#_x0000_t202" style="position:absolute;left:0;text-align:left;margin-left:57.6pt;margin-top:3.1pt;width:81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" strokecolor="white">
                <v:textbox>
                  <w:txbxContent>
                    <w:p w:rsidR="00E478CB" w:rsidRPr="00B537F4" w:rsidRDefault="00E478CB" w:rsidP="00C55A2C">
                      <w:pPr>
                        <w:jc w:val="center"/>
                        <w:rPr>
                          <w:sz w:val="20"/>
                          <w:szCs w:val="20"/>
                        </w:rPr>
                      </w:pPr>
                      <w:r>
                        <w:rPr>
                          <w:sz w:val="20"/>
                          <w:szCs w:val="20"/>
                        </w:rPr>
                        <w:t>Diagnostická scintigrafie</w:t>
                      </w:r>
                    </w:p>
                  </w:txbxContent>
                </v:textbox>
              </v:shape>
            </w:pict>
          </mc:Fallback>
        </mc:AlternateContent>
      </w:r>
    </w:p>
    <w:p w:rsidR="00C55A2C" w:rsidRDefault="00C55A2C" w:rsidP="00C55A2C">
      <w:pPr>
        <w:spacing w:before="0" w:after="0"/>
      </w:pPr>
      <w:r>
        <w:rPr>
          <w:noProof/>
        </w:rPr>
        <mc:AlternateContent>
          <mc:Choice Requires="wps">
            <w:drawing>
              <wp:anchor distT="0" distB="0" distL="114300" distR="114300" simplePos="0" relativeHeight="251726336" behindDoc="0" locked="0" layoutInCell="1" allowOverlap="1" wp14:anchorId="45EA435A" wp14:editId="4726A405">
                <wp:simplePos x="0" y="0"/>
                <wp:positionH relativeFrom="column">
                  <wp:posOffset>4617720</wp:posOffset>
                </wp:positionH>
                <wp:positionV relativeFrom="paragraph">
                  <wp:posOffset>92710</wp:posOffset>
                </wp:positionV>
                <wp:extent cx="342900" cy="0"/>
                <wp:effectExtent l="7620" t="6985" r="11430" b="12065"/>
                <wp:wrapNone/>
                <wp:docPr id="102660" name="Přímá spojnice 102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60"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7.3pt" to="390.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"/>
            </w:pict>
          </mc:Fallback>
        </mc:AlternateContent>
      </w:r>
    </w:p>
    <w:p w:rsidR="00C55A2C" w:rsidRDefault="00C55A2C" w:rsidP="00C55A2C">
      <w:pPr>
        <w:spacing w:before="0" w:after="0"/>
      </w:pPr>
      <w:r>
        <w:rPr>
          <w:noProof/>
        </w:rPr>
        <mc:AlternateContent>
          <mc:Choice Requires="wps">
            <w:drawing>
              <wp:anchor distT="0" distB="0" distL="114300" distR="114300" simplePos="0" relativeHeight="251687424" behindDoc="0" locked="0" layoutInCell="1" allowOverlap="1" wp14:anchorId="306F22DE" wp14:editId="32996A54">
                <wp:simplePos x="0" y="0"/>
                <wp:positionH relativeFrom="column">
                  <wp:posOffset>2514600</wp:posOffset>
                </wp:positionH>
                <wp:positionV relativeFrom="paragraph">
                  <wp:posOffset>152400</wp:posOffset>
                </wp:positionV>
                <wp:extent cx="800100" cy="673100"/>
                <wp:effectExtent l="9525" t="9525" r="9525" b="6350"/>
                <wp:wrapNone/>
                <wp:docPr id="102659" name="Textové pole 102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73100"/>
                        </a:xfrm>
                        <a:prstGeom prst="rect">
                          <a:avLst/>
                        </a:prstGeom>
                        <a:solidFill>
                          <a:srgbClr val="FFFFFF"/>
                        </a:solidFill>
                        <a:ln w="9525">
                          <a:solidFill>
                            <a:srgbClr val="FFFFFF"/>
                          </a:solidFill>
                          <a:miter lim="800000"/>
                          <a:headEnd/>
                          <a:tailEnd/>
                        </a:ln>
                      </wps:spPr>
                      <wps:txbx>
                        <w:txbxContent>
                          <w:p w:rsidR="00E478CB" w:rsidRPr="00205391" w:rsidRDefault="00E478CB" w:rsidP="00C55A2C">
                            <w:pPr>
                              <w:jc w:val="center"/>
                              <w:rPr>
                                <w:sz w:val="20"/>
                                <w:szCs w:val="20"/>
                              </w:rPr>
                            </w:pPr>
                            <w:r>
                              <w:rPr>
                                <w:sz w:val="20"/>
                                <w:szCs w:val="20"/>
                              </w:rPr>
                              <w:t>Faktory ovlivňující léčbu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59" o:spid="_x0000_s1033" type="#_x0000_t202" style="position:absolute;left:0;text-align:left;margin-left:198pt;margin-top:12pt;width:63pt;height:5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" strokecolor="white">
                <v:textbox>
                  <w:txbxContent>
                    <w:p w:rsidR="00E478CB" w:rsidRPr="00205391" w:rsidRDefault="00E478CB" w:rsidP="00C55A2C">
                      <w:pPr>
                        <w:jc w:val="center"/>
                        <w:rPr>
                          <w:sz w:val="20"/>
                          <w:szCs w:val="20"/>
                        </w:rPr>
                      </w:pPr>
                      <w:r>
                        <w:rPr>
                          <w:sz w:val="20"/>
                          <w:szCs w:val="20"/>
                        </w:rPr>
                        <w:t>Faktory ovlivňující léčbu</w:t>
                      </w:r>
                    </w:p>
                  </w:txbxContent>
                </v:textbox>
              </v:shape>
            </w:pict>
          </mc:Fallback>
        </mc:AlternateContent>
      </w:r>
    </w:p>
    <w:p w:rsidR="00C55A2C" w:rsidRDefault="00C55A2C" w:rsidP="00C55A2C">
      <w:pPr>
        <w:spacing w:before="0" w:after="0"/>
      </w:pPr>
      <w:bookmarkStart w:id="45" w:name="_GoBack"/>
      <w:bookmarkEnd w:id="45"/>
      <w:r>
        <w:rPr>
          <w:noProof/>
        </w:rPr>
        <mc:AlternateContent>
          <mc:Choice Requires="wps">
            <w:drawing>
              <wp:anchor distT="0" distB="0" distL="114300" distR="114300" simplePos="0" relativeHeight="251677184" behindDoc="0" locked="0" layoutInCell="1" allowOverlap="1" wp14:anchorId="4290DD86" wp14:editId="4A8F42AF">
                <wp:simplePos x="0" y="0"/>
                <wp:positionH relativeFrom="column">
                  <wp:posOffset>5303520</wp:posOffset>
                </wp:positionH>
                <wp:positionV relativeFrom="paragraph">
                  <wp:posOffset>85090</wp:posOffset>
                </wp:positionV>
                <wp:extent cx="1249045" cy="457200"/>
                <wp:effectExtent l="7620" t="8890" r="11430" b="10160"/>
                <wp:wrapNone/>
                <wp:docPr id="102658" name="Textové pole 102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457200"/>
                        </a:xfrm>
                        <a:prstGeom prst="rect">
                          <a:avLst/>
                        </a:prstGeom>
                        <a:solidFill>
                          <a:srgbClr val="FFFFFF"/>
                        </a:solidFill>
                        <a:ln w="9525">
                          <a:solidFill>
                            <a:srgbClr val="FFFFFF"/>
                          </a:solidFill>
                          <a:miter lim="800000"/>
                          <a:headEnd/>
                          <a:tailEnd/>
                        </a:ln>
                      </wps:spPr>
                      <wps:txbx>
                        <w:txbxContent>
                          <w:p w:rsidR="00E478CB" w:rsidRPr="008300BF" w:rsidRDefault="00E478CB" w:rsidP="00C55A2C">
                            <w:pPr>
                              <w:jc w:val="center"/>
                              <w:rPr>
                                <w:sz w:val="20"/>
                                <w:szCs w:val="20"/>
                              </w:rPr>
                            </w:pPr>
                            <w:r>
                              <w:rPr>
                                <w:sz w:val="20"/>
                                <w:szCs w:val="20"/>
                              </w:rPr>
                              <w:t>Kontrola správnosti provedení aplikace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58" o:spid="_x0000_s1034" type="#_x0000_t202" style="position:absolute;left:0;text-align:left;margin-left:417.6pt;margin-top:6.7pt;width:98.35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" strokecolor="white">
                <v:textbox>
                  <w:txbxContent>
                    <w:p w:rsidR="00E478CB" w:rsidRPr="008300BF" w:rsidRDefault="00E478CB" w:rsidP="00C55A2C">
                      <w:pPr>
                        <w:jc w:val="center"/>
                        <w:rPr>
                          <w:sz w:val="20"/>
                          <w:szCs w:val="20"/>
                        </w:rPr>
                      </w:pPr>
                      <w:r>
                        <w:rPr>
                          <w:sz w:val="20"/>
                          <w:szCs w:val="20"/>
                        </w:rPr>
                        <w:t>Kontrola správnosti provedení aplikace</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74FE07B7" wp14:editId="507AF702">
                <wp:simplePos x="0" y="0"/>
                <wp:positionH relativeFrom="column">
                  <wp:posOffset>1097280</wp:posOffset>
                </wp:positionH>
                <wp:positionV relativeFrom="paragraph">
                  <wp:posOffset>78740</wp:posOffset>
                </wp:positionV>
                <wp:extent cx="1028700" cy="463550"/>
                <wp:effectExtent l="7620" t="12700" r="11430" b="9525"/>
                <wp:wrapNone/>
                <wp:docPr id="102657" name="Textové pole 102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3550"/>
                        </a:xfrm>
                        <a:prstGeom prst="rect">
                          <a:avLst/>
                        </a:prstGeom>
                        <a:solidFill>
                          <a:srgbClr val="FFFFFF"/>
                        </a:solidFill>
                        <a:ln w="9525">
                          <a:solidFill>
                            <a:srgbClr val="FFFFFF"/>
                          </a:solidFill>
                          <a:miter lim="800000"/>
                          <a:headEnd/>
                          <a:tailEnd/>
                        </a:ln>
                      </wps:spPr>
                      <wps:txbx>
                        <w:txbxContent>
                          <w:p w:rsidR="00E478CB" w:rsidRDefault="00E478CB" w:rsidP="00C55A2C">
                            <w:pPr>
                              <w:jc w:val="center"/>
                              <w:rPr>
                                <w:sz w:val="20"/>
                                <w:szCs w:val="20"/>
                              </w:rPr>
                            </w:pPr>
                            <w:r>
                              <w:rPr>
                                <w:sz w:val="20"/>
                                <w:szCs w:val="20"/>
                              </w:rPr>
                              <w:t>Potvrzená akumulace</w:t>
                            </w:r>
                          </w:p>
                          <w:p w:rsidR="00E478CB" w:rsidRPr="000C2A9B" w:rsidRDefault="00E478CB" w:rsidP="00C55A2C">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57" o:spid="_x0000_s1035" type="#_x0000_t202" style="position:absolute;left:0;text-align:left;margin-left:86.4pt;margin-top:6.2pt;width:81pt;height:3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" strokecolor="white">
                <v:textbox>
                  <w:txbxContent>
                    <w:p w:rsidR="00E478CB" w:rsidRDefault="00E478CB" w:rsidP="00C55A2C">
                      <w:pPr>
                        <w:jc w:val="center"/>
                        <w:rPr>
                          <w:sz w:val="20"/>
                          <w:szCs w:val="20"/>
                        </w:rPr>
                      </w:pPr>
                      <w:r>
                        <w:rPr>
                          <w:sz w:val="20"/>
                          <w:szCs w:val="20"/>
                        </w:rPr>
                        <w:t>Potvrzená akumulace</w:t>
                      </w:r>
                    </w:p>
                    <w:p w:rsidR="00E478CB" w:rsidRPr="000C2A9B" w:rsidRDefault="00E478CB" w:rsidP="00C55A2C">
                      <w:pPr>
                        <w:jc w:val="center"/>
                        <w:rPr>
                          <w:sz w:val="20"/>
                          <w:szCs w:val="20"/>
                        </w:rPr>
                      </w:pPr>
                    </w:p>
                  </w:txbxContent>
                </v:textbox>
              </v:shape>
            </w:pict>
          </mc:Fallback>
        </mc:AlternateContent>
      </w:r>
    </w:p>
    <w:p w:rsidR="00C55A2C" w:rsidRDefault="00C55A2C" w:rsidP="00C55A2C">
      <w:pPr>
        <w:spacing w:before="0" w:after="0"/>
      </w:pPr>
      <w:r>
        <w:rPr>
          <w:noProof/>
        </w:rPr>
        <mc:AlternateContent>
          <mc:Choice Requires="wps">
            <w:drawing>
              <wp:anchor distT="0" distB="0" distL="114300" distR="114300" simplePos="0" relativeHeight="251698688" behindDoc="0" locked="0" layoutInCell="1" allowOverlap="1" wp14:anchorId="1862E790" wp14:editId="255A3F01">
                <wp:simplePos x="0" y="0"/>
                <wp:positionH relativeFrom="column">
                  <wp:posOffset>777240</wp:posOffset>
                </wp:positionH>
                <wp:positionV relativeFrom="paragraph">
                  <wp:posOffset>138430</wp:posOffset>
                </wp:positionV>
                <wp:extent cx="457200" cy="0"/>
                <wp:effectExtent l="11430" t="10160" r="7620" b="8890"/>
                <wp:wrapNone/>
                <wp:docPr id="102656" name="Přímá spojnice 102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56"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0.9pt" to="97.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"/>
            </w:pict>
          </mc:Fallback>
        </mc:AlternateContent>
      </w:r>
      <w:r>
        <w:rPr>
          <w:noProof/>
        </w:rPr>
        <mc:AlternateContent>
          <mc:Choice Requires="wps">
            <w:drawing>
              <wp:anchor distT="0" distB="0" distL="114300" distR="114300" simplePos="0" relativeHeight="251727360" behindDoc="0" locked="0" layoutInCell="1" allowOverlap="1" wp14:anchorId="37921A5A" wp14:editId="7B09C71B">
                <wp:simplePos x="0" y="0"/>
                <wp:positionH relativeFrom="column">
                  <wp:posOffset>4960620</wp:posOffset>
                </wp:positionH>
                <wp:positionV relativeFrom="paragraph">
                  <wp:posOffset>138430</wp:posOffset>
                </wp:positionV>
                <wp:extent cx="342900" cy="0"/>
                <wp:effectExtent l="7620" t="5080" r="11430" b="13970"/>
                <wp:wrapNone/>
                <wp:docPr id="102654" name="Přímá spojnice 102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54"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10.9pt" to="417.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"/>
            </w:pict>
          </mc:Fallback>
        </mc:AlternateContent>
      </w:r>
    </w:p>
    <w:p w:rsidR="00C55A2C" w:rsidRDefault="00C55A2C" w:rsidP="00C55A2C">
      <w:pPr>
        <w:spacing w:before="0" w:after="0"/>
      </w:pPr>
    </w:p>
    <w:p w:rsidR="00C55A2C" w:rsidRDefault="00AF3DED" w:rsidP="00C55A2C">
      <w:pPr>
        <w:spacing w:before="0" w:after="0"/>
      </w:pPr>
      <w:r>
        <w:rPr>
          <w:noProof/>
        </w:rPr>
        <mc:AlternateContent>
          <mc:Choice Requires="wps">
            <w:drawing>
              <wp:anchor distT="0" distB="0" distL="114300" distR="114300" simplePos="0" relativeHeight="251676160" behindDoc="0" locked="0" layoutInCell="1" allowOverlap="1" wp14:anchorId="6375270C" wp14:editId="2067D16D">
                <wp:simplePos x="0" y="0"/>
                <wp:positionH relativeFrom="column">
                  <wp:posOffset>5642610</wp:posOffset>
                </wp:positionH>
                <wp:positionV relativeFrom="paragraph">
                  <wp:posOffset>27305</wp:posOffset>
                </wp:positionV>
                <wp:extent cx="1402715" cy="648335"/>
                <wp:effectExtent l="0" t="0" r="26035" b="18415"/>
                <wp:wrapNone/>
                <wp:docPr id="102652" name="Textové pole 102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648335"/>
                        </a:xfrm>
                        <a:prstGeom prst="rect">
                          <a:avLst/>
                        </a:prstGeom>
                        <a:solidFill>
                          <a:srgbClr val="FFFFFF"/>
                        </a:solidFill>
                        <a:ln w="9525">
                          <a:solidFill>
                            <a:srgbClr val="FFFFFF"/>
                          </a:solidFill>
                          <a:miter lim="800000"/>
                          <a:headEnd/>
                          <a:tailEnd/>
                        </a:ln>
                      </wps:spPr>
                      <wps:txbx>
                        <w:txbxContent>
                          <w:p w:rsidR="00E478CB" w:rsidRPr="001F1D22" w:rsidRDefault="00E478CB" w:rsidP="00C55A2C">
                            <w:pPr>
                              <w:jc w:val="center"/>
                              <w:rPr>
                                <w:sz w:val="20"/>
                                <w:szCs w:val="20"/>
                              </w:rPr>
                            </w:pPr>
                            <w:r>
                              <w:rPr>
                                <w:sz w:val="20"/>
                                <w:szCs w:val="20"/>
                              </w:rPr>
                              <w:t>Ověření absorbované dávky (je-li možné)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52" o:spid="_x0000_s1036" type="#_x0000_t202" style="position:absolute;left:0;text-align:left;margin-left:444.3pt;margin-top:2.15pt;width:110.45pt;height:51.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" strokecolor="white">
                <v:textbox>
                  <w:txbxContent>
                    <w:p w:rsidR="00E478CB" w:rsidRPr="001F1D22" w:rsidRDefault="00E478CB" w:rsidP="00C55A2C">
                      <w:pPr>
                        <w:jc w:val="center"/>
                        <w:rPr>
                          <w:sz w:val="20"/>
                          <w:szCs w:val="20"/>
                        </w:rPr>
                      </w:pPr>
                      <w:r>
                        <w:rPr>
                          <w:sz w:val="20"/>
                          <w:szCs w:val="20"/>
                        </w:rPr>
                        <w:t>Ověření absorbované dávky (je-li možné)</w:t>
                      </w:r>
                    </w:p>
                  </w:txbxContent>
                </v:textbox>
              </v:shape>
            </w:pict>
          </mc:Fallback>
        </mc:AlternateContent>
      </w:r>
      <w:r w:rsidR="00C55A2C">
        <w:rPr>
          <w:noProof/>
        </w:rPr>
        <mc:AlternateContent>
          <mc:Choice Requires="wps">
            <w:drawing>
              <wp:anchor distT="0" distB="0" distL="114300" distR="114300" simplePos="0" relativeHeight="251690496" behindDoc="0" locked="0" layoutInCell="1" allowOverlap="1" wp14:anchorId="4E27C9D9" wp14:editId="67775B34">
                <wp:simplePos x="0" y="0"/>
                <wp:positionH relativeFrom="column">
                  <wp:posOffset>1354455</wp:posOffset>
                </wp:positionH>
                <wp:positionV relativeFrom="paragraph">
                  <wp:posOffset>27305</wp:posOffset>
                </wp:positionV>
                <wp:extent cx="914400" cy="788035"/>
                <wp:effectExtent l="0" t="0" r="19050" b="12065"/>
                <wp:wrapNone/>
                <wp:docPr id="102651" name="Textové pole 10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88035"/>
                        </a:xfrm>
                        <a:prstGeom prst="rect">
                          <a:avLst/>
                        </a:prstGeom>
                        <a:solidFill>
                          <a:srgbClr val="FFFFFF"/>
                        </a:solidFill>
                        <a:ln w="9525">
                          <a:solidFill>
                            <a:srgbClr val="FFFFFF"/>
                          </a:solidFill>
                          <a:miter lim="800000"/>
                          <a:headEnd/>
                          <a:tailEnd/>
                        </a:ln>
                      </wps:spPr>
                      <wps:txbx>
                        <w:txbxContent>
                          <w:p w:rsidR="00E478CB" w:rsidRDefault="00E478CB" w:rsidP="00C55A2C">
                            <w:pPr>
                              <w:jc w:val="center"/>
                              <w:rPr>
                                <w:sz w:val="20"/>
                                <w:szCs w:val="20"/>
                              </w:rPr>
                            </w:pPr>
                            <w:r>
                              <w:rPr>
                                <w:sz w:val="20"/>
                                <w:szCs w:val="20"/>
                              </w:rPr>
                              <w:t>Jiná laboratorní vyšetření</w:t>
                            </w:r>
                          </w:p>
                          <w:p w:rsidR="00E478CB" w:rsidRPr="000C2A9B" w:rsidRDefault="00E478CB" w:rsidP="00C55A2C">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51" o:spid="_x0000_s1037" type="#_x0000_t202" style="position:absolute;left:0;text-align:left;margin-left:106.65pt;margin-top:2.15pt;width:1in;height:62.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" strokecolor="white">
                <v:textbox>
                  <w:txbxContent>
                    <w:p w:rsidR="00E478CB" w:rsidRDefault="00E478CB" w:rsidP="00C55A2C">
                      <w:pPr>
                        <w:jc w:val="center"/>
                        <w:rPr>
                          <w:sz w:val="20"/>
                          <w:szCs w:val="20"/>
                        </w:rPr>
                      </w:pPr>
                      <w:r>
                        <w:rPr>
                          <w:sz w:val="20"/>
                          <w:szCs w:val="20"/>
                        </w:rPr>
                        <w:t>Jiná laboratorní vyšetření</w:t>
                      </w:r>
                    </w:p>
                    <w:p w:rsidR="00E478CB" w:rsidRPr="000C2A9B" w:rsidRDefault="00E478CB" w:rsidP="00C55A2C">
                      <w:pPr>
                        <w:jc w:val="center"/>
                        <w:rPr>
                          <w:sz w:val="20"/>
                          <w:szCs w:val="20"/>
                        </w:rPr>
                      </w:pPr>
                    </w:p>
                  </w:txbxContent>
                </v:textbox>
              </v:shape>
            </w:pict>
          </mc:Fallback>
        </mc:AlternateContent>
      </w:r>
      <w:r w:rsidR="00C55A2C">
        <w:rPr>
          <w:noProof/>
        </w:rPr>
        <mc:AlternateContent>
          <mc:Choice Requires="wps">
            <w:drawing>
              <wp:anchor distT="0" distB="0" distL="114300" distR="114300" simplePos="0" relativeHeight="251686400" behindDoc="0" locked="0" layoutInCell="1" allowOverlap="1" wp14:anchorId="68F2BDC5" wp14:editId="43670D47">
                <wp:simplePos x="0" y="0"/>
                <wp:positionH relativeFrom="column">
                  <wp:posOffset>2903220</wp:posOffset>
                </wp:positionH>
                <wp:positionV relativeFrom="paragraph">
                  <wp:posOffset>93345</wp:posOffset>
                </wp:positionV>
                <wp:extent cx="800100" cy="571500"/>
                <wp:effectExtent l="13335" t="10795" r="5715" b="8255"/>
                <wp:wrapNone/>
                <wp:docPr id="102653" name="Textové pole 102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FFFFFF"/>
                          </a:solidFill>
                          <a:miter lim="800000"/>
                          <a:headEnd/>
                          <a:tailEnd/>
                        </a:ln>
                      </wps:spPr>
                      <wps:txbx>
                        <w:txbxContent>
                          <w:p w:rsidR="00E478CB" w:rsidRPr="00205391" w:rsidRDefault="00E478CB" w:rsidP="00C55A2C">
                            <w:pPr>
                              <w:jc w:val="center"/>
                              <w:rPr>
                                <w:sz w:val="20"/>
                                <w:szCs w:val="20"/>
                              </w:rPr>
                            </w:pPr>
                            <w:r>
                              <w:rPr>
                                <w:sz w:val="20"/>
                                <w:szCs w:val="20"/>
                              </w:rPr>
                              <w:t>Předepsaná aktivita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53" o:spid="_x0000_s1038" type="#_x0000_t202" style="position:absolute;left:0;text-align:left;margin-left:228.6pt;margin-top:7.35pt;width:63pt;height: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" strokecolor="white">
                <v:textbox>
                  <w:txbxContent>
                    <w:p w:rsidR="00E478CB" w:rsidRPr="00205391" w:rsidRDefault="00E478CB" w:rsidP="00C55A2C">
                      <w:pPr>
                        <w:jc w:val="center"/>
                        <w:rPr>
                          <w:sz w:val="20"/>
                          <w:szCs w:val="20"/>
                        </w:rPr>
                      </w:pPr>
                      <w:r>
                        <w:rPr>
                          <w:sz w:val="20"/>
                          <w:szCs w:val="20"/>
                        </w:rPr>
                        <w:t>Předepsaná aktivita</w:t>
                      </w:r>
                    </w:p>
                  </w:txbxContent>
                </v:textbox>
              </v:shape>
            </w:pict>
          </mc:Fallback>
        </mc:AlternateContent>
      </w:r>
    </w:p>
    <w:p w:rsidR="00C55A2C" w:rsidRDefault="00C55A2C" w:rsidP="00C55A2C">
      <w:pPr>
        <w:spacing w:before="0" w:after="0"/>
      </w:pPr>
      <w:r>
        <w:rPr>
          <w:noProof/>
        </w:rPr>
        <mc:AlternateContent>
          <mc:Choice Requires="wps">
            <w:drawing>
              <wp:anchor distT="0" distB="0" distL="114300" distR="114300" simplePos="0" relativeHeight="251729408" behindDoc="0" locked="0" layoutInCell="1" allowOverlap="1" wp14:anchorId="625C5503" wp14:editId="0B362C95">
                <wp:simplePos x="0" y="0"/>
                <wp:positionH relativeFrom="column">
                  <wp:posOffset>5257800</wp:posOffset>
                </wp:positionH>
                <wp:positionV relativeFrom="paragraph">
                  <wp:posOffset>135890</wp:posOffset>
                </wp:positionV>
                <wp:extent cx="342900" cy="0"/>
                <wp:effectExtent l="5715" t="9525" r="13335" b="9525"/>
                <wp:wrapNone/>
                <wp:docPr id="102650" name="Přímá spojnice 102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50"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0.7pt" to="44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"/>
            </w:pict>
          </mc:Fallback>
        </mc:AlternateContent>
      </w:r>
      <w:r>
        <w:rPr>
          <w:noProof/>
        </w:rPr>
        <mc:AlternateContent>
          <mc:Choice Requires="wps">
            <w:drawing>
              <wp:anchor distT="0" distB="0" distL="114300" distR="114300" simplePos="0" relativeHeight="251699712" behindDoc="0" locked="0" layoutInCell="1" allowOverlap="1" wp14:anchorId="38591776" wp14:editId="4CE5E0B5">
                <wp:simplePos x="0" y="0"/>
                <wp:positionH relativeFrom="column">
                  <wp:posOffset>1097280</wp:posOffset>
                </wp:positionH>
                <wp:positionV relativeFrom="paragraph">
                  <wp:posOffset>82550</wp:posOffset>
                </wp:positionV>
                <wp:extent cx="342900" cy="0"/>
                <wp:effectExtent l="9525" t="9525" r="9525" b="9525"/>
                <wp:wrapNone/>
                <wp:docPr id="102649" name="Přímá spojnice 102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49"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6.5pt" to="113.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"/>
            </w:pict>
          </mc:Fallback>
        </mc:AlternateContent>
      </w:r>
    </w:p>
    <w:p w:rsidR="00C55A2C" w:rsidRDefault="00C55A2C" w:rsidP="00C55A2C">
      <w:pPr>
        <w:spacing w:before="0" w:after="0"/>
      </w:pPr>
      <w:r>
        <w:rPr>
          <w:noProof/>
        </w:rPr>
        <mc:AlternateContent>
          <mc:Choice Requires="wps">
            <w:drawing>
              <wp:anchor distT="0" distB="0" distL="114300" distR="114300" simplePos="0" relativeHeight="251714048" behindDoc="0" locked="0" layoutInCell="1" allowOverlap="1" wp14:anchorId="29EA6D9A" wp14:editId="217B6B5D">
                <wp:simplePos x="0" y="0"/>
                <wp:positionH relativeFrom="column">
                  <wp:posOffset>2560320</wp:posOffset>
                </wp:positionH>
                <wp:positionV relativeFrom="paragraph">
                  <wp:posOffset>48895</wp:posOffset>
                </wp:positionV>
                <wp:extent cx="342900" cy="0"/>
                <wp:effectExtent l="13335" t="12065" r="5715" b="6985"/>
                <wp:wrapNone/>
                <wp:docPr id="102648" name="Přímá spojnice 102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48"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3.85pt" to="228.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"/>
            </w:pict>
          </mc:Fallback>
        </mc:AlternateContent>
      </w:r>
    </w:p>
    <w:p w:rsidR="00C55A2C" w:rsidRDefault="00C55A2C" w:rsidP="00C55A2C">
      <w:pPr>
        <w:spacing w:before="0" w:after="0"/>
      </w:pPr>
      <w:r>
        <w:rPr>
          <w:noProof/>
        </w:rPr>
        <mc:AlternateContent>
          <mc:Choice Requires="wps">
            <w:drawing>
              <wp:anchor distT="0" distB="0" distL="114300" distR="114300" simplePos="0" relativeHeight="251732480" behindDoc="0" locked="0" layoutInCell="1" allowOverlap="1" wp14:anchorId="4B743B50" wp14:editId="45144EBE">
                <wp:simplePos x="0" y="0"/>
                <wp:positionH relativeFrom="column">
                  <wp:posOffset>3129279</wp:posOffset>
                </wp:positionH>
                <wp:positionV relativeFrom="paragraph">
                  <wp:posOffset>59690</wp:posOffset>
                </wp:positionV>
                <wp:extent cx="1438275" cy="571500"/>
                <wp:effectExtent l="0" t="0" r="28575" b="19050"/>
                <wp:wrapNone/>
                <wp:docPr id="102646" name="Textové pole 102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71500"/>
                        </a:xfrm>
                        <a:prstGeom prst="rect">
                          <a:avLst/>
                        </a:prstGeom>
                        <a:solidFill>
                          <a:srgbClr val="FFFFFF"/>
                        </a:solidFill>
                        <a:ln w="9525">
                          <a:solidFill>
                            <a:srgbClr val="FFFFFF"/>
                          </a:solidFill>
                          <a:miter lim="800000"/>
                          <a:headEnd/>
                          <a:tailEnd/>
                        </a:ln>
                      </wps:spPr>
                      <wps:txbx>
                        <w:txbxContent>
                          <w:p w:rsidR="00E478CB" w:rsidRPr="00205391" w:rsidRDefault="00E478CB" w:rsidP="00C55A2C">
                            <w:pPr>
                              <w:jc w:val="center"/>
                              <w:rPr>
                                <w:sz w:val="20"/>
                                <w:szCs w:val="20"/>
                              </w:rPr>
                            </w:pPr>
                            <w:r>
                              <w:rPr>
                                <w:sz w:val="20"/>
                                <w:szCs w:val="20"/>
                              </w:rPr>
                              <w:t>Požadovaná absorbovaná dávka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46" o:spid="_x0000_s1039" type="#_x0000_t202" style="position:absolute;left:0;text-align:left;margin-left:246.4pt;margin-top:4.7pt;width:113.25pt;height: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" strokecolor="white">
                <v:textbox>
                  <w:txbxContent>
                    <w:p w:rsidR="00E478CB" w:rsidRPr="00205391" w:rsidRDefault="00E478CB" w:rsidP="00C55A2C">
                      <w:pPr>
                        <w:jc w:val="center"/>
                        <w:rPr>
                          <w:sz w:val="20"/>
                          <w:szCs w:val="20"/>
                        </w:rPr>
                      </w:pPr>
                      <w:r>
                        <w:rPr>
                          <w:sz w:val="20"/>
                          <w:szCs w:val="20"/>
                        </w:rPr>
                        <w:t>Požadovaná absorbovaná dávka</w:t>
                      </w:r>
                    </w:p>
                  </w:txbxContent>
                </v:textbox>
              </v:shape>
            </w:pict>
          </mc:Fallback>
        </mc:AlternateContent>
      </w:r>
    </w:p>
    <w:p w:rsidR="00C55A2C" w:rsidRDefault="00C55A2C" w:rsidP="00C55A2C">
      <w:pPr>
        <w:spacing w:before="0" w:after="0"/>
      </w:pPr>
      <w:r>
        <w:rPr>
          <w:noProof/>
        </w:rPr>
        <mc:AlternateContent>
          <mc:Choice Requires="wps">
            <w:drawing>
              <wp:anchor distT="0" distB="0" distL="114300" distR="114300" simplePos="0" relativeHeight="251693568" behindDoc="0" locked="0" layoutInCell="1" allowOverlap="1" wp14:anchorId="371DB155" wp14:editId="0928C959">
                <wp:simplePos x="0" y="0"/>
                <wp:positionH relativeFrom="column">
                  <wp:posOffset>-525780</wp:posOffset>
                </wp:positionH>
                <wp:positionV relativeFrom="paragraph">
                  <wp:posOffset>115570</wp:posOffset>
                </wp:positionV>
                <wp:extent cx="1417320" cy="1250950"/>
                <wp:effectExtent l="26670" t="20320" r="22860" b="24130"/>
                <wp:wrapNone/>
                <wp:docPr id="102645" name="Textové pole 10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250950"/>
                        </a:xfrm>
                        <a:prstGeom prst="rect">
                          <a:avLst/>
                        </a:prstGeom>
                        <a:solidFill>
                          <a:srgbClr val="FFFFFF"/>
                        </a:solidFill>
                        <a:ln w="38100">
                          <a:solidFill>
                            <a:srgbClr val="FF0000"/>
                          </a:solidFill>
                          <a:miter lim="800000"/>
                          <a:headEnd/>
                          <a:tailEnd/>
                        </a:ln>
                      </wps:spPr>
                      <wps:txbx>
                        <w:txbxContent>
                          <w:p w:rsidR="00E478CB" w:rsidRPr="000C2A9B" w:rsidRDefault="00E478CB" w:rsidP="00C55A2C">
                            <w:pPr>
                              <w:pStyle w:val="Zkladntext"/>
                              <w:jc w:val="center"/>
                              <w:rPr>
                                <w:sz w:val="28"/>
                                <w:szCs w:val="28"/>
                              </w:rPr>
                            </w:pPr>
                            <w:r>
                              <w:rPr>
                                <w:sz w:val="28"/>
                                <w:szCs w:val="28"/>
                              </w:rPr>
                              <w:t>Procesy související s provedením léčby v 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45" o:spid="_x0000_s1040" type="#_x0000_t202" style="position:absolute;left:0;text-align:left;margin-left:-41.4pt;margin-top:9.1pt;width:111.6pt;height:9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" strokecolor="red" strokeweight="3pt">
                <v:textbox>
                  <w:txbxContent>
                    <w:p w:rsidR="00E478CB" w:rsidRPr="000C2A9B" w:rsidRDefault="00E478CB" w:rsidP="00C55A2C">
                      <w:pPr>
                        <w:pStyle w:val="Zkladntext"/>
                        <w:jc w:val="center"/>
                        <w:rPr>
                          <w:sz w:val="28"/>
                          <w:szCs w:val="28"/>
                        </w:rPr>
                      </w:pPr>
                      <w:r>
                        <w:rPr>
                          <w:sz w:val="28"/>
                          <w:szCs w:val="28"/>
                        </w:rPr>
                        <w:t>Procesy související s provedením léčby v NM</w:t>
                      </w:r>
                    </w:p>
                  </w:txbxContent>
                </v:textbox>
              </v:shape>
            </w:pict>
          </mc:Fallback>
        </mc:AlternateContent>
      </w:r>
    </w:p>
    <w:p w:rsidR="00C55A2C" w:rsidRDefault="00C55A2C" w:rsidP="00C55A2C">
      <w:pPr>
        <w:spacing w:before="0" w:after="0"/>
      </w:pPr>
      <w:r>
        <w:rPr>
          <w:noProof/>
        </w:rPr>
        <mc:AlternateContent>
          <mc:Choice Requires="wps">
            <w:drawing>
              <wp:anchor distT="0" distB="0" distL="114300" distR="114300" simplePos="0" relativeHeight="251694592" behindDoc="0" locked="0" layoutInCell="1" allowOverlap="1" wp14:anchorId="7CC10909" wp14:editId="148496D5">
                <wp:simplePos x="0" y="0"/>
                <wp:positionH relativeFrom="column">
                  <wp:posOffset>6446936</wp:posOffset>
                </wp:positionH>
                <wp:positionV relativeFrom="paragraph">
                  <wp:posOffset>160129</wp:posOffset>
                </wp:positionV>
                <wp:extent cx="1308538" cy="504497"/>
                <wp:effectExtent l="19050" t="19050" r="25400" b="10160"/>
                <wp:wrapNone/>
                <wp:docPr id="102644" name="Textové pole 10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538" cy="504497"/>
                        </a:xfrm>
                        <a:prstGeom prst="rect">
                          <a:avLst/>
                        </a:prstGeom>
                        <a:solidFill>
                          <a:srgbClr val="FFFFFF"/>
                        </a:solidFill>
                        <a:ln w="38100">
                          <a:solidFill>
                            <a:srgbClr val="FF0000"/>
                          </a:solidFill>
                          <a:miter lim="800000"/>
                          <a:headEnd/>
                          <a:tailEnd/>
                        </a:ln>
                      </wps:spPr>
                      <wps:txbx>
                        <w:txbxContent>
                          <w:p w:rsidR="00E478CB" w:rsidRPr="001676CD" w:rsidRDefault="00E478CB" w:rsidP="001676CD">
                            <w:pPr>
                              <w:rPr>
                                <w:b/>
                              </w:rPr>
                            </w:pPr>
                            <w:r w:rsidRPr="001676CD">
                              <w:rPr>
                                <w:b/>
                              </w:rPr>
                              <w:t>Úspěšná léčba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44" o:spid="_x0000_s1041" type="#_x0000_t202" style="position:absolute;left:0;text-align:left;margin-left:507.65pt;margin-top:12.6pt;width:103.05pt;height:39.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" strokecolor="red" strokeweight="3pt">
                <v:textbox>
                  <w:txbxContent>
                    <w:p w:rsidR="00E478CB" w:rsidRPr="001676CD" w:rsidRDefault="00E478CB" w:rsidP="001676CD">
                      <w:pPr>
                        <w:rPr>
                          <w:b/>
                        </w:rPr>
                      </w:pPr>
                      <w:r w:rsidRPr="001676CD">
                        <w:rPr>
                          <w:b/>
                        </w:rPr>
                        <w:t>Úspěšná léčba</w:t>
                      </w:r>
                    </w:p>
                  </w:txbxContent>
                </v:textbox>
              </v:shape>
            </w:pict>
          </mc:Fallback>
        </mc:AlternateContent>
      </w:r>
    </w:p>
    <w:p w:rsidR="00C55A2C" w:rsidRDefault="00C55A2C" w:rsidP="00C55A2C">
      <w:pPr>
        <w:spacing w:before="0" w:after="0"/>
      </w:pPr>
      <w:r>
        <w:rPr>
          <w:noProof/>
        </w:rPr>
        <mc:AlternateContent>
          <mc:Choice Requires="wps">
            <w:drawing>
              <wp:anchor distT="0" distB="0" distL="114300" distR="114300" simplePos="0" relativeHeight="251733504" behindDoc="0" locked="0" layoutInCell="1" allowOverlap="1" wp14:anchorId="3D9B26E5" wp14:editId="042FFDE8">
                <wp:simplePos x="0" y="0"/>
                <wp:positionH relativeFrom="column">
                  <wp:posOffset>2788920</wp:posOffset>
                </wp:positionH>
                <wp:positionV relativeFrom="paragraph">
                  <wp:posOffset>-232410</wp:posOffset>
                </wp:positionV>
                <wp:extent cx="342900" cy="0"/>
                <wp:effectExtent l="13335" t="12700" r="5715" b="6350"/>
                <wp:wrapNone/>
                <wp:docPr id="102643" name="Přímá spojnice 102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43"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8.3pt" to="246.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"/>
            </w:pict>
          </mc:Fallback>
        </mc:AlternateContent>
      </w:r>
    </w:p>
    <w:p w:rsidR="00C55A2C" w:rsidRDefault="00C55A2C" w:rsidP="00C55A2C">
      <w:pPr>
        <w:spacing w:before="0" w:after="0"/>
      </w:pPr>
      <w:r>
        <w:rPr>
          <w:noProof/>
        </w:rPr>
        <mc:AlternateContent>
          <mc:Choice Requires="wps">
            <w:drawing>
              <wp:anchor distT="0" distB="0" distL="114300" distR="114300" simplePos="0" relativeHeight="251692544" behindDoc="0" locked="0" layoutInCell="1" allowOverlap="1" wp14:anchorId="402C512C" wp14:editId="7F32DF0B">
                <wp:simplePos x="0" y="0"/>
                <wp:positionH relativeFrom="column">
                  <wp:posOffset>457200</wp:posOffset>
                </wp:positionH>
                <wp:positionV relativeFrom="paragraph">
                  <wp:posOffset>53340</wp:posOffset>
                </wp:positionV>
                <wp:extent cx="5989320" cy="0"/>
                <wp:effectExtent l="19050" t="18415" r="20955" b="13335"/>
                <wp:wrapNone/>
                <wp:docPr id="102642" name="Přímá spojnice 102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932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42"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2pt" to="507.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" strokeweight="2pt"/>
            </w:pict>
          </mc:Fallback>
        </mc:AlternateContent>
      </w:r>
      <w:r>
        <w:rPr>
          <w:noProof/>
        </w:rPr>
        <mc:AlternateContent>
          <mc:Choice Requires="wps">
            <w:drawing>
              <wp:anchor distT="0" distB="0" distL="114300" distR="114300" simplePos="0" relativeHeight="251685376" behindDoc="0" locked="0" layoutInCell="1" allowOverlap="1" wp14:anchorId="5DA3B5EF" wp14:editId="6C878549">
                <wp:simplePos x="0" y="0"/>
                <wp:positionH relativeFrom="column">
                  <wp:posOffset>3131820</wp:posOffset>
                </wp:positionH>
                <wp:positionV relativeFrom="paragraph">
                  <wp:posOffset>161290</wp:posOffset>
                </wp:positionV>
                <wp:extent cx="1485900" cy="679450"/>
                <wp:effectExtent l="13335" t="10160" r="5715" b="5715"/>
                <wp:wrapNone/>
                <wp:docPr id="102641" name="Textové pole 102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79450"/>
                        </a:xfrm>
                        <a:prstGeom prst="rect">
                          <a:avLst/>
                        </a:prstGeom>
                        <a:solidFill>
                          <a:srgbClr val="FFFFFF"/>
                        </a:solidFill>
                        <a:ln w="9525">
                          <a:solidFill>
                            <a:srgbClr val="FFFFFF"/>
                          </a:solidFill>
                          <a:miter lim="800000"/>
                          <a:headEnd/>
                          <a:tailEnd/>
                        </a:ln>
                      </wps:spPr>
                      <wps:txbx>
                        <w:txbxContent>
                          <w:p w:rsidR="00E478CB" w:rsidRPr="00205391" w:rsidRDefault="00E478CB" w:rsidP="00C55A2C">
                            <w:pPr>
                              <w:jc w:val="center"/>
                              <w:rPr>
                                <w:sz w:val="20"/>
                                <w:szCs w:val="20"/>
                              </w:rPr>
                            </w:pPr>
                            <w:r>
                              <w:rPr>
                                <w:sz w:val="20"/>
                                <w:szCs w:val="20"/>
                              </w:rPr>
                              <w:t>Správná forma aplikace (</w:t>
                            </w:r>
                            <w:proofErr w:type="spellStart"/>
                            <w:proofErr w:type="gramStart"/>
                            <w:r>
                              <w:rPr>
                                <w:sz w:val="20"/>
                                <w:szCs w:val="20"/>
                              </w:rPr>
                              <w:t>i.v</w:t>
                            </w:r>
                            <w:proofErr w:type="spellEnd"/>
                            <w:r>
                              <w:rPr>
                                <w:sz w:val="20"/>
                                <w:szCs w:val="20"/>
                              </w:rPr>
                              <w:t>.</w:t>
                            </w:r>
                            <w:proofErr w:type="gramEnd"/>
                            <w:r>
                              <w:rPr>
                                <w:sz w:val="20"/>
                                <w:szCs w:val="20"/>
                              </w:rPr>
                              <w:t xml:space="preserve">, </w:t>
                            </w:r>
                            <w:proofErr w:type="spellStart"/>
                            <w:r>
                              <w:rPr>
                                <w:sz w:val="20"/>
                                <w:szCs w:val="20"/>
                              </w:rPr>
                              <w:t>p.o</w:t>
                            </w:r>
                            <w:proofErr w:type="spellEnd"/>
                            <w:r>
                              <w:rPr>
                                <w:sz w:val="20"/>
                                <w:szCs w:val="20"/>
                              </w:rPr>
                              <w:t xml:space="preserve">., </w:t>
                            </w:r>
                            <w:proofErr w:type="spellStart"/>
                            <w:r>
                              <w:rPr>
                                <w:sz w:val="20"/>
                                <w:szCs w:val="20"/>
                              </w:rPr>
                              <w:t>intraartikulárně</w:t>
                            </w:r>
                            <w:proofErr w:type="spellEnd"/>
                            <w:r>
                              <w:rPr>
                                <w:sz w:val="20"/>
                                <w:szCs w:val="20"/>
                              </w:rPr>
                              <w:t xml:space="preserve"> </w:t>
                            </w:r>
                            <w:proofErr w:type="spellStart"/>
                            <w:r>
                              <w:rPr>
                                <w:sz w:val="20"/>
                                <w:szCs w:val="20"/>
                              </w:rPr>
                              <w:t>atp</w:t>
                            </w:r>
                            <w:proofErr w:type="spellEnd"/>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41" o:spid="_x0000_s1042" type="#_x0000_t202" style="position:absolute;left:0;text-align:left;margin-left:246.6pt;margin-top:12.7pt;width:117pt;height:5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" strokecolor="white">
                <v:textbox>
                  <w:txbxContent>
                    <w:p w:rsidR="00E478CB" w:rsidRPr="00205391" w:rsidRDefault="00E478CB" w:rsidP="00C55A2C">
                      <w:pPr>
                        <w:jc w:val="center"/>
                        <w:rPr>
                          <w:sz w:val="20"/>
                          <w:szCs w:val="20"/>
                        </w:rPr>
                      </w:pPr>
                      <w:r>
                        <w:rPr>
                          <w:sz w:val="20"/>
                          <w:szCs w:val="20"/>
                        </w:rPr>
                        <w:t>Správná forma aplikace (</w:t>
                      </w:r>
                      <w:proofErr w:type="spellStart"/>
                      <w:proofErr w:type="gramStart"/>
                      <w:r>
                        <w:rPr>
                          <w:sz w:val="20"/>
                          <w:szCs w:val="20"/>
                        </w:rPr>
                        <w:t>i.v</w:t>
                      </w:r>
                      <w:proofErr w:type="spellEnd"/>
                      <w:r>
                        <w:rPr>
                          <w:sz w:val="20"/>
                          <w:szCs w:val="20"/>
                        </w:rPr>
                        <w:t>.</w:t>
                      </w:r>
                      <w:proofErr w:type="gramEnd"/>
                      <w:r>
                        <w:rPr>
                          <w:sz w:val="20"/>
                          <w:szCs w:val="20"/>
                        </w:rPr>
                        <w:t xml:space="preserve">, </w:t>
                      </w:r>
                      <w:proofErr w:type="spellStart"/>
                      <w:r>
                        <w:rPr>
                          <w:sz w:val="20"/>
                          <w:szCs w:val="20"/>
                        </w:rPr>
                        <w:t>p.o</w:t>
                      </w:r>
                      <w:proofErr w:type="spellEnd"/>
                      <w:r>
                        <w:rPr>
                          <w:sz w:val="20"/>
                          <w:szCs w:val="20"/>
                        </w:rPr>
                        <w:t xml:space="preserve">., </w:t>
                      </w:r>
                      <w:proofErr w:type="spellStart"/>
                      <w:r>
                        <w:rPr>
                          <w:sz w:val="20"/>
                          <w:szCs w:val="20"/>
                        </w:rPr>
                        <w:t>intraartikulárně</w:t>
                      </w:r>
                      <w:proofErr w:type="spellEnd"/>
                      <w:r>
                        <w:rPr>
                          <w:sz w:val="20"/>
                          <w:szCs w:val="20"/>
                        </w:rPr>
                        <w:t xml:space="preserve"> </w:t>
                      </w:r>
                      <w:proofErr w:type="spellStart"/>
                      <w:r>
                        <w:rPr>
                          <w:sz w:val="20"/>
                          <w:szCs w:val="20"/>
                        </w:rPr>
                        <w:t>atp</w:t>
                      </w:r>
                      <w:proofErr w:type="spellEnd"/>
                      <w:r>
                        <w:rPr>
                          <w:sz w:val="20"/>
                          <w:szCs w:val="20"/>
                        </w:rPr>
                        <w:t xml:space="preserve"> )</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26113E34" wp14:editId="7E8C0DF4">
                <wp:simplePos x="0" y="0"/>
                <wp:positionH relativeFrom="column">
                  <wp:posOffset>1874520</wp:posOffset>
                </wp:positionH>
                <wp:positionV relativeFrom="paragraph">
                  <wp:posOffset>161290</wp:posOffset>
                </wp:positionV>
                <wp:extent cx="1028700" cy="349250"/>
                <wp:effectExtent l="7620" t="8890" r="11430" b="10160"/>
                <wp:wrapNone/>
                <wp:docPr id="102640" name="Textové pole 102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9250"/>
                        </a:xfrm>
                        <a:prstGeom prst="rect">
                          <a:avLst/>
                        </a:prstGeom>
                        <a:solidFill>
                          <a:srgbClr val="FFFFFF"/>
                        </a:solidFill>
                        <a:ln w="9525">
                          <a:solidFill>
                            <a:srgbClr val="FFFFFF"/>
                          </a:solidFill>
                          <a:miter lim="800000"/>
                          <a:headEnd/>
                          <a:tailEnd/>
                        </a:ln>
                      </wps:spPr>
                      <wps:txbx>
                        <w:txbxContent>
                          <w:p w:rsidR="00E478CB" w:rsidRDefault="00E478CB" w:rsidP="00C55A2C">
                            <w:pPr>
                              <w:jc w:val="center"/>
                              <w:rPr>
                                <w:sz w:val="20"/>
                                <w:szCs w:val="20"/>
                              </w:rPr>
                            </w:pPr>
                          </w:p>
                          <w:p w:rsidR="00E478CB" w:rsidRPr="000C2A9B" w:rsidRDefault="00E478CB" w:rsidP="00C55A2C">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40" o:spid="_x0000_s1043" type="#_x0000_t202" style="position:absolute;left:0;text-align:left;margin-left:147.6pt;margin-top:12.7pt;width:81pt;height:2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" strokecolor="white">
                <v:textbox>
                  <w:txbxContent>
                    <w:p w:rsidR="00E478CB" w:rsidRDefault="00E478CB" w:rsidP="00C55A2C">
                      <w:pPr>
                        <w:jc w:val="center"/>
                        <w:rPr>
                          <w:sz w:val="20"/>
                          <w:szCs w:val="20"/>
                        </w:rPr>
                      </w:pPr>
                    </w:p>
                    <w:p w:rsidR="00E478CB" w:rsidRPr="000C2A9B" w:rsidRDefault="00E478CB" w:rsidP="00C55A2C">
                      <w:pPr>
                        <w:jc w:val="center"/>
                        <w:rPr>
                          <w:sz w:val="20"/>
                          <w:szCs w:val="20"/>
                        </w:rPr>
                      </w:pPr>
                    </w:p>
                  </w:txbxContent>
                </v:textbox>
              </v:shape>
            </w:pict>
          </mc:Fallback>
        </mc:AlternateContent>
      </w:r>
    </w:p>
    <w:p w:rsidR="00C55A2C" w:rsidRDefault="00C55A2C" w:rsidP="00C55A2C">
      <w:pPr>
        <w:spacing w:before="0" w:after="0"/>
      </w:pPr>
    </w:p>
    <w:p w:rsidR="00C55A2C" w:rsidRDefault="00C55A2C" w:rsidP="00C55A2C">
      <w:pPr>
        <w:spacing w:before="0" w:after="0"/>
      </w:pPr>
      <w:r>
        <w:rPr>
          <w:noProof/>
        </w:rPr>
        <mc:AlternateContent>
          <mc:Choice Requires="wps">
            <w:drawing>
              <wp:anchor distT="0" distB="0" distL="114300" distR="114300" simplePos="0" relativeHeight="251674112" behindDoc="0" locked="0" layoutInCell="1" allowOverlap="1" wp14:anchorId="5E004B44" wp14:editId="4C5452D5">
                <wp:simplePos x="0" y="0"/>
                <wp:positionH relativeFrom="column">
                  <wp:posOffset>5829300</wp:posOffset>
                </wp:positionH>
                <wp:positionV relativeFrom="paragraph">
                  <wp:posOffset>153670</wp:posOffset>
                </wp:positionV>
                <wp:extent cx="1616075" cy="457200"/>
                <wp:effectExtent l="13335" t="10160" r="8890" b="8890"/>
                <wp:wrapNone/>
                <wp:docPr id="102639" name="Textové pole 102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457200"/>
                        </a:xfrm>
                        <a:prstGeom prst="rect">
                          <a:avLst/>
                        </a:prstGeom>
                        <a:solidFill>
                          <a:srgbClr val="FFFFFF"/>
                        </a:solidFill>
                        <a:ln w="9525">
                          <a:solidFill>
                            <a:srgbClr val="FFFFFF"/>
                          </a:solidFill>
                          <a:miter lim="800000"/>
                          <a:headEnd/>
                          <a:tailEnd/>
                        </a:ln>
                      </wps:spPr>
                      <wps:txbx>
                        <w:txbxContent>
                          <w:p w:rsidR="00E478CB" w:rsidRPr="001F1D22" w:rsidRDefault="00E478CB" w:rsidP="00C55A2C">
                            <w:pPr>
                              <w:jc w:val="center"/>
                              <w:rPr>
                                <w:sz w:val="20"/>
                                <w:szCs w:val="20"/>
                              </w:rPr>
                            </w:pPr>
                            <w:r>
                              <w:rPr>
                                <w:sz w:val="20"/>
                                <w:szCs w:val="20"/>
                              </w:rPr>
                              <w:t>Stanovení radiační zátěže, absorbované dávky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39" o:spid="_x0000_s1044" type="#_x0000_t202" style="position:absolute;left:0;text-align:left;margin-left:459pt;margin-top:12.1pt;width:127.25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" strokecolor="white">
                <v:textbox>
                  <w:txbxContent>
                    <w:p w:rsidR="00E478CB" w:rsidRPr="001F1D22" w:rsidRDefault="00E478CB" w:rsidP="00C55A2C">
                      <w:pPr>
                        <w:jc w:val="center"/>
                        <w:rPr>
                          <w:sz w:val="20"/>
                          <w:szCs w:val="20"/>
                        </w:rPr>
                      </w:pPr>
                      <w:r>
                        <w:rPr>
                          <w:sz w:val="20"/>
                          <w:szCs w:val="20"/>
                        </w:rPr>
                        <w:t>Stanovení radiační zátěže, absorbované dávky</w:t>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59FA9B21" wp14:editId="7E1E3473">
                <wp:simplePos x="0" y="0"/>
                <wp:positionH relativeFrom="column">
                  <wp:posOffset>1600200</wp:posOffset>
                </wp:positionH>
                <wp:positionV relativeFrom="paragraph">
                  <wp:posOffset>160020</wp:posOffset>
                </wp:positionV>
                <wp:extent cx="960120" cy="565150"/>
                <wp:effectExtent l="5715" t="6985" r="5715" b="8890"/>
                <wp:wrapNone/>
                <wp:docPr id="102638" name="Textové pole 102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565150"/>
                        </a:xfrm>
                        <a:prstGeom prst="rect">
                          <a:avLst/>
                        </a:prstGeom>
                        <a:solidFill>
                          <a:srgbClr val="FFFFFF"/>
                        </a:solidFill>
                        <a:ln w="9525">
                          <a:solidFill>
                            <a:srgbClr val="FFFFFF"/>
                          </a:solidFill>
                          <a:miter lim="800000"/>
                          <a:headEnd/>
                          <a:tailEnd/>
                        </a:ln>
                      </wps:spPr>
                      <wps:txbx>
                        <w:txbxContent>
                          <w:p w:rsidR="00E478CB" w:rsidRPr="000C2A9B" w:rsidRDefault="00E478CB" w:rsidP="00C55A2C">
                            <w:pPr>
                              <w:jc w:val="center"/>
                              <w:rPr>
                                <w:sz w:val="20"/>
                                <w:szCs w:val="20"/>
                              </w:rPr>
                            </w:pPr>
                            <w:r>
                              <w:rPr>
                                <w:sz w:val="20"/>
                                <w:szCs w:val="20"/>
                              </w:rPr>
                              <w:t>QC radiofarmaka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38" o:spid="_x0000_s1045" type="#_x0000_t202" style="position:absolute;left:0;text-align:left;margin-left:126pt;margin-top:12.6pt;width:75.6pt;height: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" strokecolor="white">
                <v:textbox>
                  <w:txbxContent>
                    <w:p w:rsidR="00E478CB" w:rsidRPr="000C2A9B" w:rsidRDefault="00E478CB" w:rsidP="00C55A2C">
                      <w:pPr>
                        <w:jc w:val="center"/>
                        <w:rPr>
                          <w:sz w:val="20"/>
                          <w:szCs w:val="20"/>
                        </w:rPr>
                      </w:pPr>
                      <w:r>
                        <w:rPr>
                          <w:sz w:val="20"/>
                          <w:szCs w:val="20"/>
                        </w:rPr>
                        <w:t>QC radiofarmaka</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67CF1C75" wp14:editId="0F8397F0">
                <wp:simplePos x="0" y="0"/>
                <wp:positionH relativeFrom="column">
                  <wp:posOffset>2903220</wp:posOffset>
                </wp:positionH>
                <wp:positionV relativeFrom="paragraph">
                  <wp:posOffset>39370</wp:posOffset>
                </wp:positionV>
                <wp:extent cx="342900" cy="0"/>
                <wp:effectExtent l="7620" t="10795" r="11430" b="8255"/>
                <wp:wrapNone/>
                <wp:docPr id="102637" name="Přímá spojnice 102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37"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3.1pt" to="255.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"/>
            </w:pict>
          </mc:Fallback>
        </mc:AlternateContent>
      </w:r>
    </w:p>
    <w:p w:rsidR="00C55A2C" w:rsidRDefault="00C55A2C" w:rsidP="00C55A2C">
      <w:pPr>
        <w:spacing w:before="0" w:after="0"/>
      </w:pPr>
      <w:r>
        <w:rPr>
          <w:noProof/>
        </w:rPr>
        <mc:AlternateContent>
          <mc:Choice Requires="wps">
            <w:drawing>
              <wp:anchor distT="0" distB="0" distL="114300" distR="114300" simplePos="0" relativeHeight="251730432" behindDoc="0" locked="0" layoutInCell="1" allowOverlap="1" wp14:anchorId="46688716" wp14:editId="331339F9">
                <wp:simplePos x="0" y="0"/>
                <wp:positionH relativeFrom="column">
                  <wp:posOffset>5574665</wp:posOffset>
                </wp:positionH>
                <wp:positionV relativeFrom="paragraph">
                  <wp:posOffset>142875</wp:posOffset>
                </wp:positionV>
                <wp:extent cx="342900" cy="0"/>
                <wp:effectExtent l="13335" t="10160" r="5715" b="8890"/>
                <wp:wrapNone/>
                <wp:docPr id="102636" name="Přímá spojnice 102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36"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95pt,11.25pt" to="465.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"/>
            </w:pict>
          </mc:Fallback>
        </mc:AlternateContent>
      </w:r>
    </w:p>
    <w:p w:rsidR="00C55A2C" w:rsidRDefault="00C55A2C" w:rsidP="00C55A2C">
      <w:pPr>
        <w:spacing w:before="0" w:after="0"/>
      </w:pPr>
    </w:p>
    <w:p w:rsidR="00C55A2C" w:rsidRDefault="00C55A2C" w:rsidP="00C55A2C">
      <w:pPr>
        <w:spacing w:before="0" w:after="0"/>
      </w:pPr>
      <w:r>
        <w:rPr>
          <w:noProof/>
        </w:rPr>
        <mc:AlternateContent>
          <mc:Choice Requires="wps">
            <w:drawing>
              <wp:anchor distT="0" distB="0" distL="114300" distR="114300" simplePos="0" relativeHeight="251684352" behindDoc="0" locked="0" layoutInCell="1" allowOverlap="1" wp14:anchorId="4AD9733F" wp14:editId="13270943">
                <wp:simplePos x="0" y="0"/>
                <wp:positionH relativeFrom="column">
                  <wp:posOffset>3025775</wp:posOffset>
                </wp:positionH>
                <wp:positionV relativeFrom="paragraph">
                  <wp:posOffset>85090</wp:posOffset>
                </wp:positionV>
                <wp:extent cx="1544955" cy="685800"/>
                <wp:effectExtent l="0" t="0" r="17145" b="19050"/>
                <wp:wrapNone/>
                <wp:docPr id="102634" name="Textové pole 102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685800"/>
                        </a:xfrm>
                        <a:prstGeom prst="rect">
                          <a:avLst/>
                        </a:prstGeom>
                        <a:solidFill>
                          <a:srgbClr val="FFFFFF"/>
                        </a:solidFill>
                        <a:ln w="9525">
                          <a:solidFill>
                            <a:srgbClr val="FFFFFF"/>
                          </a:solidFill>
                          <a:miter lim="800000"/>
                          <a:headEnd/>
                          <a:tailEnd/>
                        </a:ln>
                      </wps:spPr>
                      <wps:txbx>
                        <w:txbxContent>
                          <w:p w:rsidR="00E478CB" w:rsidRPr="00205391" w:rsidRDefault="00E478CB" w:rsidP="00C55A2C">
                            <w:pPr>
                              <w:jc w:val="center"/>
                              <w:rPr>
                                <w:sz w:val="20"/>
                                <w:szCs w:val="20"/>
                              </w:rPr>
                            </w:pPr>
                            <w:r>
                              <w:rPr>
                                <w:sz w:val="20"/>
                                <w:szCs w:val="20"/>
                              </w:rPr>
                              <w:t>Ověření aktivity a druhu radiofarmaka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34" o:spid="_x0000_s1046" type="#_x0000_t202" style="position:absolute;left:0;text-align:left;margin-left:238.25pt;margin-top:6.7pt;width:121.65pt;height:5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" strokecolor="white">
                <v:textbox>
                  <w:txbxContent>
                    <w:p w:rsidR="00E478CB" w:rsidRPr="00205391" w:rsidRDefault="00E478CB" w:rsidP="00C55A2C">
                      <w:pPr>
                        <w:jc w:val="center"/>
                        <w:rPr>
                          <w:sz w:val="20"/>
                          <w:szCs w:val="20"/>
                        </w:rPr>
                      </w:pPr>
                      <w:r>
                        <w:rPr>
                          <w:sz w:val="20"/>
                          <w:szCs w:val="20"/>
                        </w:rPr>
                        <w:t>Ověření aktivity a druhu radiofarmaka</w:t>
                      </w:r>
                    </w:p>
                  </w:txbxContent>
                </v:textbox>
              </v:shape>
            </w:pict>
          </mc:Fallback>
        </mc:AlternateContent>
      </w:r>
      <w:r>
        <w:rPr>
          <w:noProof/>
        </w:rPr>
        <mc:AlternateContent>
          <mc:Choice Requires="wps">
            <w:drawing>
              <wp:anchor distT="0" distB="0" distL="114300" distR="114300" simplePos="0" relativeHeight="251731456" behindDoc="0" locked="0" layoutInCell="1" allowOverlap="1" wp14:anchorId="12ABAC4E" wp14:editId="5EFDD4CC">
                <wp:simplePos x="0" y="0"/>
                <wp:positionH relativeFrom="column">
                  <wp:posOffset>5717540</wp:posOffset>
                </wp:positionH>
                <wp:positionV relativeFrom="paragraph">
                  <wp:posOffset>85725</wp:posOffset>
                </wp:positionV>
                <wp:extent cx="1012825" cy="457200"/>
                <wp:effectExtent l="8255" t="10160" r="7620" b="8890"/>
                <wp:wrapNone/>
                <wp:docPr id="102635" name="Textové pole 102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457200"/>
                        </a:xfrm>
                        <a:prstGeom prst="rect">
                          <a:avLst/>
                        </a:prstGeom>
                        <a:solidFill>
                          <a:srgbClr val="FFFFFF"/>
                        </a:solidFill>
                        <a:ln w="9525">
                          <a:solidFill>
                            <a:srgbClr val="FFFFFF"/>
                          </a:solidFill>
                          <a:miter lim="800000"/>
                          <a:headEnd/>
                          <a:tailEnd/>
                        </a:ln>
                      </wps:spPr>
                      <wps:txbx>
                        <w:txbxContent>
                          <w:p w:rsidR="00E478CB" w:rsidRPr="001F1D22" w:rsidRDefault="00E478CB" w:rsidP="00C55A2C">
                            <w:pPr>
                              <w:jc w:val="center"/>
                              <w:rPr>
                                <w:sz w:val="20"/>
                                <w:szCs w:val="20"/>
                              </w:rPr>
                            </w:pPr>
                            <w:r>
                              <w:rPr>
                                <w:sz w:val="20"/>
                                <w:szCs w:val="20"/>
                              </w:rPr>
                              <w:t>Opakování terapie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35" o:spid="_x0000_s1047" type="#_x0000_t202" style="position:absolute;left:0;text-align:left;margin-left:450.2pt;margin-top:6.75pt;width:79.75pt;height: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" strokecolor="white">
                <v:textbox>
                  <w:txbxContent>
                    <w:p w:rsidR="00E478CB" w:rsidRPr="001F1D22" w:rsidRDefault="00E478CB" w:rsidP="00C55A2C">
                      <w:pPr>
                        <w:jc w:val="center"/>
                        <w:rPr>
                          <w:sz w:val="20"/>
                          <w:szCs w:val="20"/>
                        </w:rPr>
                      </w:pPr>
                      <w:r>
                        <w:rPr>
                          <w:sz w:val="20"/>
                          <w:szCs w:val="20"/>
                        </w:rPr>
                        <w:t>Opakování terapie</w:t>
                      </w:r>
                    </w:p>
                  </w:txbxContent>
                </v:textbox>
              </v:shape>
            </w:pict>
          </mc:Fallback>
        </mc:AlternateContent>
      </w:r>
    </w:p>
    <w:p w:rsidR="00C55A2C" w:rsidRDefault="00C55A2C" w:rsidP="00C55A2C">
      <w:pPr>
        <w:spacing w:before="0" w:after="0"/>
      </w:pPr>
      <w:r>
        <w:rPr>
          <w:noProof/>
        </w:rPr>
        <mc:AlternateContent>
          <mc:Choice Requires="wps">
            <w:drawing>
              <wp:anchor distT="0" distB="0" distL="114300" distR="114300" simplePos="0" relativeHeight="251702784" behindDoc="0" locked="0" layoutInCell="1" allowOverlap="1" wp14:anchorId="047E78C9" wp14:editId="02EC6FE5">
                <wp:simplePos x="0" y="0"/>
                <wp:positionH relativeFrom="column">
                  <wp:posOffset>1531620</wp:posOffset>
                </wp:positionH>
                <wp:positionV relativeFrom="paragraph">
                  <wp:posOffset>24765</wp:posOffset>
                </wp:positionV>
                <wp:extent cx="914400" cy="571500"/>
                <wp:effectExtent l="13335" t="10160" r="5715" b="8890"/>
                <wp:wrapNone/>
                <wp:docPr id="102633" name="Textové pole 102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FFFFFF"/>
                          </a:solidFill>
                          <a:miter lim="800000"/>
                          <a:headEnd/>
                          <a:tailEnd/>
                        </a:ln>
                      </wps:spPr>
                      <wps:txbx>
                        <w:txbxContent>
                          <w:p w:rsidR="00E478CB" w:rsidRDefault="00E478CB" w:rsidP="00C55A2C">
                            <w:pPr>
                              <w:rPr>
                                <w:sz w:val="20"/>
                                <w:szCs w:val="20"/>
                              </w:rPr>
                            </w:pPr>
                            <w:r>
                              <w:rPr>
                                <w:sz w:val="20"/>
                                <w:szCs w:val="20"/>
                              </w:rPr>
                              <w:t xml:space="preserve">QC </w:t>
                            </w:r>
                          </w:p>
                          <w:p w:rsidR="00E478CB" w:rsidRDefault="00E478CB" w:rsidP="00C55A2C">
                            <w:pPr>
                              <w:rPr>
                                <w:sz w:val="20"/>
                                <w:szCs w:val="20"/>
                              </w:rPr>
                            </w:pPr>
                            <w:proofErr w:type="spellStart"/>
                            <w:r>
                              <w:rPr>
                                <w:sz w:val="20"/>
                                <w:szCs w:val="20"/>
                              </w:rPr>
                              <w:t>gamakamery</w:t>
                            </w:r>
                            <w:proofErr w:type="spellEnd"/>
                          </w:p>
                          <w:p w:rsidR="00E478CB" w:rsidRPr="000C2A9B" w:rsidRDefault="00E478CB" w:rsidP="00C55A2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33" o:spid="_x0000_s1048" type="#_x0000_t202" style="position:absolute;left:0;text-align:left;margin-left:120.6pt;margin-top:1.95pt;width:1in;height: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" strokecolor="white">
                <v:textbox>
                  <w:txbxContent>
                    <w:p w:rsidR="00E478CB" w:rsidRDefault="00E478CB" w:rsidP="00C55A2C">
                      <w:pPr>
                        <w:rPr>
                          <w:sz w:val="20"/>
                          <w:szCs w:val="20"/>
                        </w:rPr>
                      </w:pPr>
                      <w:r>
                        <w:rPr>
                          <w:sz w:val="20"/>
                          <w:szCs w:val="20"/>
                        </w:rPr>
                        <w:t xml:space="preserve">QC </w:t>
                      </w:r>
                    </w:p>
                    <w:p w:rsidR="00E478CB" w:rsidRDefault="00E478CB" w:rsidP="00C55A2C">
                      <w:pPr>
                        <w:rPr>
                          <w:sz w:val="20"/>
                          <w:szCs w:val="20"/>
                        </w:rPr>
                      </w:pPr>
                      <w:proofErr w:type="spellStart"/>
                      <w:r>
                        <w:rPr>
                          <w:sz w:val="20"/>
                          <w:szCs w:val="20"/>
                        </w:rPr>
                        <w:t>gamakamery</w:t>
                      </w:r>
                      <w:proofErr w:type="spellEnd"/>
                    </w:p>
                    <w:p w:rsidR="00E478CB" w:rsidRPr="000C2A9B" w:rsidRDefault="00E478CB" w:rsidP="00C55A2C">
                      <w:pPr>
                        <w:rPr>
                          <w:sz w:val="20"/>
                          <w:szCs w:val="20"/>
                        </w:rPr>
                      </w:pP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438D527F" wp14:editId="1FA2B5B9">
                <wp:simplePos x="0" y="0"/>
                <wp:positionH relativeFrom="column">
                  <wp:posOffset>5303520</wp:posOffset>
                </wp:positionH>
                <wp:positionV relativeFrom="paragraph">
                  <wp:posOffset>139065</wp:posOffset>
                </wp:positionV>
                <wp:extent cx="342900" cy="0"/>
                <wp:effectExtent l="7620" t="5715" r="11430" b="13335"/>
                <wp:wrapNone/>
                <wp:docPr id="102632" name="Přímá spojnice 10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32"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6pt,10.95pt" to="444.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"/>
            </w:pict>
          </mc:Fallback>
        </mc:AlternateContent>
      </w:r>
      <w:r>
        <w:rPr>
          <w:noProof/>
        </w:rPr>
        <mc:AlternateContent>
          <mc:Choice Requires="wps">
            <w:drawing>
              <wp:anchor distT="0" distB="0" distL="114300" distR="114300" simplePos="0" relativeHeight="251718144" behindDoc="0" locked="0" layoutInCell="1" allowOverlap="1" wp14:anchorId="40222DAF" wp14:editId="7A3F643E">
                <wp:simplePos x="0" y="0"/>
                <wp:positionH relativeFrom="column">
                  <wp:posOffset>2560320</wp:posOffset>
                </wp:positionH>
                <wp:positionV relativeFrom="paragraph">
                  <wp:posOffset>139065</wp:posOffset>
                </wp:positionV>
                <wp:extent cx="342900" cy="0"/>
                <wp:effectExtent l="7620" t="5715" r="11430" b="13335"/>
                <wp:wrapNone/>
                <wp:docPr id="102631" name="Přímá spojnice 102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31"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0.95pt" to="228.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"/>
            </w:pict>
          </mc:Fallback>
        </mc:AlternateContent>
      </w:r>
    </w:p>
    <w:p w:rsidR="00C55A2C" w:rsidRDefault="00C55A2C" w:rsidP="00C55A2C">
      <w:pPr>
        <w:spacing w:before="0" w:after="0"/>
      </w:pPr>
    </w:p>
    <w:p w:rsidR="00C55A2C" w:rsidRDefault="00C55A2C" w:rsidP="00C55A2C">
      <w:pPr>
        <w:spacing w:before="0" w:after="0"/>
      </w:pPr>
      <w:r>
        <w:rPr>
          <w:noProof/>
        </w:rPr>
        <mc:AlternateContent>
          <mc:Choice Requires="wps">
            <w:drawing>
              <wp:anchor distT="0" distB="0" distL="114300" distR="114300" simplePos="0" relativeHeight="251673088" behindDoc="0" locked="0" layoutInCell="1" allowOverlap="1" wp14:anchorId="6CF59E46" wp14:editId="25C5D818">
                <wp:simplePos x="0" y="0"/>
                <wp:positionH relativeFrom="column">
                  <wp:posOffset>5417820</wp:posOffset>
                </wp:positionH>
                <wp:positionV relativeFrom="paragraph">
                  <wp:posOffset>4445</wp:posOffset>
                </wp:positionV>
                <wp:extent cx="2112645" cy="463550"/>
                <wp:effectExtent l="13335" t="6985" r="7620" b="5715"/>
                <wp:wrapNone/>
                <wp:docPr id="102630" name="Textové pole 102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463550"/>
                        </a:xfrm>
                        <a:prstGeom prst="rect">
                          <a:avLst/>
                        </a:prstGeom>
                        <a:solidFill>
                          <a:srgbClr val="FFFFFF"/>
                        </a:solidFill>
                        <a:ln w="9525">
                          <a:solidFill>
                            <a:srgbClr val="FFFFFF"/>
                          </a:solidFill>
                          <a:miter lim="800000"/>
                          <a:headEnd/>
                          <a:tailEnd/>
                        </a:ln>
                      </wps:spPr>
                      <wps:txbx>
                        <w:txbxContent>
                          <w:p w:rsidR="00E478CB" w:rsidRPr="001F1D22" w:rsidRDefault="00E478CB" w:rsidP="00C55A2C">
                            <w:pPr>
                              <w:jc w:val="center"/>
                              <w:rPr>
                                <w:sz w:val="20"/>
                                <w:szCs w:val="20"/>
                              </w:rPr>
                            </w:pPr>
                            <w:r>
                              <w:rPr>
                                <w:sz w:val="20"/>
                                <w:szCs w:val="20"/>
                              </w:rPr>
                              <w:t>Ověření účinku léčby, podmínek opakování terapie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30" o:spid="_x0000_s1049" type="#_x0000_t202" style="position:absolute;left:0;text-align:left;margin-left:426.6pt;margin-top:.35pt;width:166.35pt;height: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" strokecolor="white">
                <v:textbox>
                  <w:txbxContent>
                    <w:p w:rsidR="00E478CB" w:rsidRPr="001F1D22" w:rsidRDefault="00E478CB" w:rsidP="00C55A2C">
                      <w:pPr>
                        <w:jc w:val="center"/>
                        <w:rPr>
                          <w:sz w:val="20"/>
                          <w:szCs w:val="20"/>
                        </w:rPr>
                      </w:pPr>
                      <w:r>
                        <w:rPr>
                          <w:sz w:val="20"/>
                          <w:szCs w:val="20"/>
                        </w:rPr>
                        <w:t>Ověření účinku léčby, podmínek opakování terapie</w:t>
                      </w:r>
                    </w:p>
                  </w:txbxContent>
                </v:textbox>
              </v:shape>
            </w:pict>
          </mc:Fallback>
        </mc:AlternateContent>
      </w:r>
    </w:p>
    <w:p w:rsidR="00C55A2C" w:rsidRDefault="00C55A2C" w:rsidP="00C55A2C">
      <w:pPr>
        <w:spacing w:before="0" w:after="0"/>
      </w:pPr>
      <w:r>
        <w:rPr>
          <w:noProof/>
        </w:rPr>
        <mc:AlternateContent>
          <mc:Choice Requires="wps">
            <w:drawing>
              <wp:anchor distT="0" distB="0" distL="114300" distR="114300" simplePos="0" relativeHeight="251728384" behindDoc="0" locked="0" layoutInCell="1" allowOverlap="1" wp14:anchorId="31FFE384" wp14:editId="40C80DC7">
                <wp:simplePos x="0" y="0"/>
                <wp:positionH relativeFrom="column">
                  <wp:posOffset>5074920</wp:posOffset>
                </wp:positionH>
                <wp:positionV relativeFrom="paragraph">
                  <wp:posOffset>70485</wp:posOffset>
                </wp:positionV>
                <wp:extent cx="342900" cy="0"/>
                <wp:effectExtent l="7620" t="13335" r="11430" b="5715"/>
                <wp:wrapNone/>
                <wp:docPr id="102629" name="Přímá spojnice 102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29"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5.55pt" to="426.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"/>
            </w:pict>
          </mc:Fallback>
        </mc:AlternateContent>
      </w:r>
    </w:p>
    <w:p w:rsidR="00C55A2C" w:rsidRDefault="00D52631" w:rsidP="00C55A2C">
      <w:pPr>
        <w:spacing w:before="0" w:after="0"/>
      </w:pPr>
      <w:r>
        <w:rPr>
          <w:noProof/>
        </w:rPr>
        <mc:AlternateContent>
          <mc:Choice Requires="wps">
            <w:drawing>
              <wp:anchor distT="0" distB="0" distL="114300" distR="114300" simplePos="0" relativeHeight="251680256" behindDoc="0" locked="0" layoutInCell="1" allowOverlap="1" wp14:anchorId="4A2D8987" wp14:editId="5001E173">
                <wp:simplePos x="0" y="0"/>
                <wp:positionH relativeFrom="column">
                  <wp:posOffset>890905</wp:posOffset>
                </wp:positionH>
                <wp:positionV relativeFrom="paragraph">
                  <wp:posOffset>111125</wp:posOffset>
                </wp:positionV>
                <wp:extent cx="1371600" cy="638175"/>
                <wp:effectExtent l="0" t="0" r="19050" b="28575"/>
                <wp:wrapNone/>
                <wp:docPr id="102626" name="Textové pole 102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8175"/>
                        </a:xfrm>
                        <a:prstGeom prst="rect">
                          <a:avLst/>
                        </a:prstGeom>
                        <a:solidFill>
                          <a:srgbClr val="FFFFFF"/>
                        </a:solidFill>
                        <a:ln w="9525">
                          <a:solidFill>
                            <a:srgbClr val="FFFFFF"/>
                          </a:solidFill>
                          <a:miter lim="800000"/>
                          <a:headEnd/>
                          <a:tailEnd/>
                        </a:ln>
                      </wps:spPr>
                      <wps:txbx>
                        <w:txbxContent>
                          <w:p w:rsidR="00E478CB" w:rsidRDefault="00E478CB" w:rsidP="00C55A2C">
                            <w:pPr>
                              <w:jc w:val="center"/>
                              <w:rPr>
                                <w:sz w:val="20"/>
                                <w:szCs w:val="20"/>
                              </w:rPr>
                            </w:pPr>
                            <w:r>
                              <w:rPr>
                                <w:sz w:val="20"/>
                                <w:szCs w:val="20"/>
                              </w:rPr>
                              <w:t>QC měřiče</w:t>
                            </w:r>
                            <w:r>
                              <w:rPr>
                                <w:sz w:val="20"/>
                                <w:szCs w:val="20"/>
                              </w:rPr>
                              <w:br/>
                              <w:t xml:space="preserve"> aktivity</w:t>
                            </w:r>
                          </w:p>
                          <w:p w:rsidR="00E478CB" w:rsidRPr="000C2A9B" w:rsidRDefault="00E478CB" w:rsidP="00C55A2C">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26" o:spid="_x0000_s1050" type="#_x0000_t202" style="position:absolute;left:0;text-align:left;margin-left:70.15pt;margin-top:8.75pt;width:108pt;height:5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" strokecolor="white">
                <v:textbox>
                  <w:txbxContent>
                    <w:p w:rsidR="00E478CB" w:rsidRDefault="00E478CB" w:rsidP="00C55A2C">
                      <w:pPr>
                        <w:jc w:val="center"/>
                        <w:rPr>
                          <w:sz w:val="20"/>
                          <w:szCs w:val="20"/>
                        </w:rPr>
                      </w:pPr>
                      <w:r>
                        <w:rPr>
                          <w:sz w:val="20"/>
                          <w:szCs w:val="20"/>
                        </w:rPr>
                        <w:t>QC měřiče</w:t>
                      </w:r>
                      <w:r>
                        <w:rPr>
                          <w:sz w:val="20"/>
                          <w:szCs w:val="20"/>
                        </w:rPr>
                        <w:br/>
                        <w:t xml:space="preserve"> aktivity</w:t>
                      </w:r>
                    </w:p>
                    <w:p w:rsidR="00E478CB" w:rsidRPr="000C2A9B" w:rsidRDefault="00E478CB" w:rsidP="00C55A2C">
                      <w:pPr>
                        <w:jc w:val="center"/>
                        <w:rPr>
                          <w:sz w:val="20"/>
                          <w:szCs w:val="20"/>
                        </w:rPr>
                      </w:pPr>
                    </w:p>
                  </w:txbxContent>
                </v:textbox>
              </v:shape>
            </w:pict>
          </mc:Fallback>
        </mc:AlternateContent>
      </w:r>
      <w:r w:rsidR="00C55A2C">
        <w:rPr>
          <w:noProof/>
        </w:rPr>
        <mc:AlternateContent>
          <mc:Choice Requires="wps">
            <w:drawing>
              <wp:anchor distT="0" distB="0" distL="114300" distR="114300" simplePos="0" relativeHeight="251682304" behindDoc="0" locked="0" layoutInCell="1" allowOverlap="1" wp14:anchorId="7A3E30ED" wp14:editId="3EE7FA5F">
                <wp:simplePos x="0" y="0"/>
                <wp:positionH relativeFrom="column">
                  <wp:posOffset>5189220</wp:posOffset>
                </wp:positionH>
                <wp:positionV relativeFrom="paragraph">
                  <wp:posOffset>123825</wp:posOffset>
                </wp:positionV>
                <wp:extent cx="1711325" cy="632460"/>
                <wp:effectExtent l="13335" t="10160" r="8890" b="5080"/>
                <wp:wrapNone/>
                <wp:docPr id="102628" name="Textové pole 102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632460"/>
                        </a:xfrm>
                        <a:prstGeom prst="rect">
                          <a:avLst/>
                        </a:prstGeom>
                        <a:solidFill>
                          <a:srgbClr val="FFFFFF"/>
                        </a:solidFill>
                        <a:ln w="9525">
                          <a:solidFill>
                            <a:srgbClr val="FFFFFF"/>
                          </a:solidFill>
                          <a:miter lim="800000"/>
                          <a:headEnd/>
                          <a:tailEnd/>
                        </a:ln>
                      </wps:spPr>
                      <wps:txbx>
                        <w:txbxContent>
                          <w:p w:rsidR="00E478CB" w:rsidRDefault="00E478CB" w:rsidP="00C55A2C">
                            <w:pPr>
                              <w:jc w:val="center"/>
                              <w:rPr>
                                <w:sz w:val="20"/>
                                <w:szCs w:val="20"/>
                              </w:rPr>
                            </w:pPr>
                            <w:r>
                              <w:rPr>
                                <w:sz w:val="20"/>
                                <w:szCs w:val="20"/>
                              </w:rPr>
                              <w:t>Sledování pacienta dle typu léčby, laboratorní hodnoty atp.</w:t>
                            </w:r>
                          </w:p>
                          <w:p w:rsidR="00E478CB" w:rsidRPr="000C2A9B" w:rsidRDefault="00E478CB" w:rsidP="00C55A2C">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28" o:spid="_x0000_s1051" type="#_x0000_t202" style="position:absolute;left:0;text-align:left;margin-left:408.6pt;margin-top:9.75pt;width:134.75pt;height:4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" strokecolor="white">
                <v:textbox>
                  <w:txbxContent>
                    <w:p w:rsidR="00E478CB" w:rsidRDefault="00E478CB" w:rsidP="00C55A2C">
                      <w:pPr>
                        <w:jc w:val="center"/>
                        <w:rPr>
                          <w:sz w:val="20"/>
                          <w:szCs w:val="20"/>
                        </w:rPr>
                      </w:pPr>
                      <w:r>
                        <w:rPr>
                          <w:sz w:val="20"/>
                          <w:szCs w:val="20"/>
                        </w:rPr>
                        <w:t>Sledování pacienta dle typu léčby, laboratorní hodnoty atp.</w:t>
                      </w:r>
                    </w:p>
                    <w:p w:rsidR="00E478CB" w:rsidRPr="000C2A9B" w:rsidRDefault="00E478CB" w:rsidP="00C55A2C">
                      <w:pPr>
                        <w:jc w:val="center"/>
                        <w:rPr>
                          <w:sz w:val="20"/>
                          <w:szCs w:val="20"/>
                        </w:rPr>
                      </w:pPr>
                    </w:p>
                  </w:txbxContent>
                </v:textbox>
              </v:shape>
            </w:pict>
          </mc:Fallback>
        </mc:AlternateContent>
      </w:r>
      <w:r w:rsidR="00C55A2C">
        <w:rPr>
          <w:noProof/>
        </w:rPr>
        <mc:AlternateContent>
          <mc:Choice Requires="wps">
            <w:drawing>
              <wp:anchor distT="0" distB="0" distL="114300" distR="114300" simplePos="0" relativeHeight="251679232" behindDoc="0" locked="0" layoutInCell="1" allowOverlap="1" wp14:anchorId="647CD52B" wp14:editId="240AB77A">
                <wp:simplePos x="0" y="0"/>
                <wp:positionH relativeFrom="column">
                  <wp:posOffset>2514600</wp:posOffset>
                </wp:positionH>
                <wp:positionV relativeFrom="paragraph">
                  <wp:posOffset>9525</wp:posOffset>
                </wp:positionV>
                <wp:extent cx="1257300" cy="571500"/>
                <wp:effectExtent l="5715" t="10160" r="13335" b="8890"/>
                <wp:wrapNone/>
                <wp:docPr id="102627" name="Textové pole 102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FFFFFF"/>
                          </a:solidFill>
                          <a:miter lim="800000"/>
                          <a:headEnd/>
                          <a:tailEnd/>
                        </a:ln>
                      </wps:spPr>
                      <wps:txbx>
                        <w:txbxContent>
                          <w:p w:rsidR="00E478CB" w:rsidRPr="00205391" w:rsidRDefault="00E478CB" w:rsidP="00C55A2C">
                            <w:pPr>
                              <w:jc w:val="center"/>
                              <w:rPr>
                                <w:sz w:val="20"/>
                                <w:szCs w:val="20"/>
                              </w:rPr>
                            </w:pPr>
                            <w:r>
                              <w:rPr>
                                <w:sz w:val="20"/>
                                <w:szCs w:val="20"/>
                              </w:rPr>
                              <w:t>Ověření osobních údajů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27" o:spid="_x0000_s1052" type="#_x0000_t202" style="position:absolute;left:0;text-align:left;margin-left:198pt;margin-top:.75pt;width:99pt;height: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" strokecolor="white">
                <v:textbox>
                  <w:txbxContent>
                    <w:p w:rsidR="00E478CB" w:rsidRPr="00205391" w:rsidRDefault="00E478CB" w:rsidP="00C55A2C">
                      <w:pPr>
                        <w:jc w:val="center"/>
                        <w:rPr>
                          <w:sz w:val="20"/>
                          <w:szCs w:val="20"/>
                        </w:rPr>
                      </w:pPr>
                      <w:r>
                        <w:rPr>
                          <w:sz w:val="20"/>
                          <w:szCs w:val="20"/>
                        </w:rPr>
                        <w:t>Ověření osobních údajů</w:t>
                      </w:r>
                    </w:p>
                  </w:txbxContent>
                </v:textbox>
              </v:shape>
            </w:pict>
          </mc:Fallback>
        </mc:AlternateContent>
      </w:r>
      <w:r w:rsidR="00C55A2C">
        <w:rPr>
          <w:noProof/>
        </w:rPr>
        <mc:AlternateContent>
          <mc:Choice Requires="wps">
            <w:drawing>
              <wp:anchor distT="0" distB="0" distL="114300" distR="114300" simplePos="0" relativeHeight="251725312" behindDoc="0" locked="0" layoutInCell="1" allowOverlap="1" wp14:anchorId="38808F5D" wp14:editId="3708AFD0">
                <wp:simplePos x="0" y="0"/>
                <wp:positionH relativeFrom="column">
                  <wp:posOffset>2217420</wp:posOffset>
                </wp:positionH>
                <wp:positionV relativeFrom="paragraph">
                  <wp:posOffset>123825</wp:posOffset>
                </wp:positionV>
                <wp:extent cx="342900" cy="0"/>
                <wp:effectExtent l="7620" t="9525" r="11430" b="9525"/>
                <wp:wrapNone/>
                <wp:docPr id="102625" name="Přímá spojnice 102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25"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9.75pt" to="201.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"/>
            </w:pict>
          </mc:Fallback>
        </mc:AlternateContent>
      </w:r>
    </w:p>
    <w:p w:rsidR="00C55A2C" w:rsidRDefault="00C55A2C" w:rsidP="00C55A2C">
      <w:pPr>
        <w:spacing w:before="0" w:after="0"/>
      </w:pPr>
    </w:p>
    <w:p w:rsidR="00C55A2C" w:rsidRDefault="00C55A2C" w:rsidP="00C55A2C">
      <w:pPr>
        <w:spacing w:before="0" w:after="0"/>
      </w:pPr>
      <w:r>
        <w:rPr>
          <w:noProof/>
        </w:rPr>
        <mc:AlternateContent>
          <mc:Choice Requires="wps">
            <w:drawing>
              <wp:anchor distT="0" distB="0" distL="114300" distR="114300" simplePos="0" relativeHeight="251707904" behindDoc="0" locked="0" layoutInCell="1" allowOverlap="1" wp14:anchorId="634D8DE9" wp14:editId="314A0B32">
                <wp:simplePos x="0" y="0"/>
                <wp:positionH relativeFrom="column">
                  <wp:posOffset>594360</wp:posOffset>
                </wp:positionH>
                <wp:positionV relativeFrom="paragraph">
                  <wp:posOffset>8255</wp:posOffset>
                </wp:positionV>
                <wp:extent cx="640080" cy="0"/>
                <wp:effectExtent l="13335" t="10160" r="13335" b="8890"/>
                <wp:wrapNone/>
                <wp:docPr id="102624" name="Přímá spojnice 102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24"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65pt" to="97.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"/>
            </w:pict>
          </mc:Fallback>
        </mc:AlternateContent>
      </w:r>
      <w:r>
        <w:rPr>
          <w:noProof/>
        </w:rPr>
        <mc:AlternateContent>
          <mc:Choice Requires="wps">
            <w:drawing>
              <wp:anchor distT="0" distB="0" distL="114300" distR="114300" simplePos="0" relativeHeight="251724288" behindDoc="0" locked="0" layoutInCell="1" allowOverlap="1" wp14:anchorId="009C580E" wp14:editId="08EAD13A">
                <wp:simplePos x="0" y="0"/>
                <wp:positionH relativeFrom="column">
                  <wp:posOffset>4846320</wp:posOffset>
                </wp:positionH>
                <wp:positionV relativeFrom="paragraph">
                  <wp:posOffset>1905</wp:posOffset>
                </wp:positionV>
                <wp:extent cx="342900" cy="0"/>
                <wp:effectExtent l="7620" t="11430" r="11430" b="7620"/>
                <wp:wrapNone/>
                <wp:docPr id="102623" name="Přímá spojnice 102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Přímá spojnice 102623"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5pt" to="40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"/>
            </w:pict>
          </mc:Fallback>
        </mc:AlternateContent>
      </w:r>
      <w:r>
        <w:rPr>
          <w:noProof/>
        </w:rPr>
        <mc:AlternateContent>
          <mc:Choice Requires="wps">
            <w:drawing>
              <wp:anchor distT="0" distB="0" distL="114300" distR="114300" simplePos="0" relativeHeight="251691520" behindDoc="0" locked="0" layoutInCell="1" allowOverlap="1" wp14:anchorId="5E1DC0D4" wp14:editId="367B63F3">
                <wp:simplePos x="0" y="0"/>
                <wp:positionH relativeFrom="column">
                  <wp:posOffset>457200</wp:posOffset>
                </wp:positionH>
                <wp:positionV relativeFrom="paragraph">
                  <wp:posOffset>8255</wp:posOffset>
                </wp:positionV>
                <wp:extent cx="845820" cy="450850"/>
                <wp:effectExtent l="9525" t="8255" r="11430" b="7620"/>
                <wp:wrapNone/>
                <wp:docPr id="102621" name="Textové pole 102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450850"/>
                        </a:xfrm>
                        <a:prstGeom prst="rect">
                          <a:avLst/>
                        </a:prstGeom>
                        <a:solidFill>
                          <a:srgbClr val="FFFFFF"/>
                        </a:solidFill>
                        <a:ln w="9525">
                          <a:solidFill>
                            <a:srgbClr val="FFFFFF"/>
                          </a:solidFill>
                          <a:miter lim="800000"/>
                          <a:headEnd/>
                          <a:tailEnd/>
                        </a:ln>
                      </wps:spPr>
                      <wps:txbx>
                        <w:txbxContent>
                          <w:p w:rsidR="00E478CB" w:rsidRDefault="00E478CB" w:rsidP="00C55A2C">
                            <w:pPr>
                              <w:jc w:val="center"/>
                              <w:rPr>
                                <w:sz w:val="20"/>
                                <w:szCs w:val="20"/>
                              </w:rPr>
                            </w:pPr>
                          </w:p>
                          <w:p w:rsidR="00E478CB" w:rsidRPr="000C2A9B" w:rsidRDefault="00E478CB" w:rsidP="00C55A2C">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21" o:spid="_x0000_s1053" type="#_x0000_t202" style="position:absolute;left:0;text-align:left;margin-left:36pt;margin-top:.65pt;width:66.6pt;height:3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" strokecolor="white">
                <v:textbox>
                  <w:txbxContent>
                    <w:p w:rsidR="00E478CB" w:rsidRDefault="00E478CB" w:rsidP="00C55A2C">
                      <w:pPr>
                        <w:jc w:val="center"/>
                        <w:rPr>
                          <w:sz w:val="20"/>
                          <w:szCs w:val="20"/>
                        </w:rPr>
                      </w:pPr>
                    </w:p>
                    <w:p w:rsidR="00E478CB" w:rsidRPr="000C2A9B" w:rsidRDefault="00E478CB" w:rsidP="00C55A2C">
                      <w:pPr>
                        <w:jc w:val="center"/>
                        <w:rPr>
                          <w:sz w:val="20"/>
                          <w:szCs w:val="20"/>
                        </w:rPr>
                      </w:pPr>
                    </w:p>
                  </w:txbxContent>
                </v:textbox>
              </v:shape>
            </w:pict>
          </mc:Fallback>
        </mc:AlternateContent>
      </w:r>
    </w:p>
    <w:p w:rsidR="00C55A2C" w:rsidRDefault="00C55A2C" w:rsidP="00C55A2C">
      <w:pPr>
        <w:spacing w:before="0" w:after="0"/>
      </w:pPr>
    </w:p>
    <w:p w:rsidR="00C55A2C" w:rsidRDefault="00AF3DED" w:rsidP="00C55A2C">
      <w:pPr>
        <w:spacing w:before="0" w:after="0"/>
      </w:pPr>
      <w:r>
        <w:rPr>
          <w:noProof/>
        </w:rPr>
        <mc:AlternateContent>
          <mc:Choice Requires="wps">
            <w:drawing>
              <wp:anchor distT="0" distB="0" distL="114300" distR="114300" simplePos="0" relativeHeight="251722240" behindDoc="0" locked="0" layoutInCell="1" allowOverlap="1" wp14:anchorId="5C548ED0" wp14:editId="32F7A2BF">
                <wp:simplePos x="0" y="0"/>
                <wp:positionH relativeFrom="column">
                  <wp:posOffset>3870325</wp:posOffset>
                </wp:positionH>
                <wp:positionV relativeFrom="paragraph">
                  <wp:posOffset>53340</wp:posOffset>
                </wp:positionV>
                <wp:extent cx="1416685" cy="565150"/>
                <wp:effectExtent l="0" t="0" r="12065" b="25400"/>
                <wp:wrapNone/>
                <wp:docPr id="102620" name="Textové pole 102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565150"/>
                        </a:xfrm>
                        <a:prstGeom prst="rect">
                          <a:avLst/>
                        </a:prstGeom>
                        <a:solidFill>
                          <a:srgbClr val="FFFFFF"/>
                        </a:solidFill>
                        <a:ln w="9525">
                          <a:solidFill>
                            <a:srgbClr val="000000"/>
                          </a:solidFill>
                          <a:miter lim="800000"/>
                          <a:headEnd/>
                          <a:tailEnd/>
                        </a:ln>
                      </wps:spPr>
                      <wps:txbx>
                        <w:txbxContent>
                          <w:p w:rsidR="00E478CB" w:rsidRPr="004A385E" w:rsidRDefault="00E478CB" w:rsidP="00C55A2C">
                            <w:r>
                              <w:t>Sledování, opakování aplikace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20" o:spid="_x0000_s1054" type="#_x0000_t202" style="position:absolute;left:0;text-align:left;margin-left:304.75pt;margin-top:4.2pt;width:111.55pt;height:4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">
                <v:textbox>
                  <w:txbxContent>
                    <w:p w:rsidR="00E478CB" w:rsidRPr="004A385E" w:rsidRDefault="00E478CB" w:rsidP="00C55A2C">
                      <w:r>
                        <w:t>Sledování, opakování aplikace</w:t>
                      </w:r>
                    </w:p>
                  </w:txbxContent>
                </v:textbox>
              </v:shape>
            </w:pict>
          </mc:Fallback>
        </mc:AlternateContent>
      </w:r>
      <w:r w:rsidR="00C55A2C">
        <w:rPr>
          <w:noProof/>
        </w:rPr>
        <mc:AlternateContent>
          <mc:Choice Requires="wps">
            <w:drawing>
              <wp:anchor distT="0" distB="0" distL="114300" distR="114300" simplePos="0" relativeHeight="251701760" behindDoc="0" locked="0" layoutInCell="1" allowOverlap="1" wp14:anchorId="58A96AD3" wp14:editId="7674079A">
                <wp:simplePos x="0" y="0"/>
                <wp:positionH relativeFrom="column">
                  <wp:posOffset>-332237</wp:posOffset>
                </wp:positionH>
                <wp:positionV relativeFrom="paragraph">
                  <wp:posOffset>115877</wp:posOffset>
                </wp:positionV>
                <wp:extent cx="1592317" cy="565150"/>
                <wp:effectExtent l="0" t="0" r="27305" b="25400"/>
                <wp:wrapNone/>
                <wp:docPr id="102619" name="Textové pole 10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317" cy="565150"/>
                        </a:xfrm>
                        <a:prstGeom prst="rect">
                          <a:avLst/>
                        </a:prstGeom>
                        <a:solidFill>
                          <a:srgbClr val="FFFFFF"/>
                        </a:solidFill>
                        <a:ln w="9525">
                          <a:solidFill>
                            <a:srgbClr val="000000"/>
                          </a:solidFill>
                          <a:miter lim="800000"/>
                          <a:headEnd/>
                          <a:tailEnd/>
                        </a:ln>
                      </wps:spPr>
                      <wps:txbx>
                        <w:txbxContent>
                          <w:p w:rsidR="00E478CB" w:rsidRPr="001676CD" w:rsidRDefault="00E478CB" w:rsidP="001676CD">
                            <w:pPr>
                              <w:jc w:val="left"/>
                              <w:rPr>
                                <w:b/>
                              </w:rPr>
                            </w:pPr>
                            <w:r w:rsidRPr="001676CD">
                              <w:rPr>
                                <w:b/>
                              </w:rPr>
                              <w:t>K</w:t>
                            </w:r>
                            <w:r>
                              <w:rPr>
                                <w:b/>
                              </w:rPr>
                              <w:t xml:space="preserve">ontrola </w:t>
                            </w:r>
                            <w:r w:rsidRPr="001676CD">
                              <w:rPr>
                                <w:b/>
                              </w:rPr>
                              <w:t>kvality (QC)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19" o:spid="_x0000_s1055" type="#_x0000_t202" style="position:absolute;left:0;text-align:left;margin-left:-26.15pt;margin-top:9.1pt;width:125.4pt;height: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">
                <v:textbox>
                  <w:txbxContent>
                    <w:p w:rsidR="00E478CB" w:rsidRPr="001676CD" w:rsidRDefault="00E478CB" w:rsidP="001676CD">
                      <w:pPr>
                        <w:jc w:val="left"/>
                        <w:rPr>
                          <w:b/>
                        </w:rPr>
                      </w:pPr>
                      <w:r w:rsidRPr="001676CD">
                        <w:rPr>
                          <w:b/>
                        </w:rPr>
                        <w:t>K</w:t>
                      </w:r>
                      <w:r>
                        <w:rPr>
                          <w:b/>
                        </w:rPr>
                        <w:t xml:space="preserve">ontrola </w:t>
                      </w:r>
                      <w:r w:rsidRPr="001676CD">
                        <w:rPr>
                          <w:b/>
                        </w:rPr>
                        <w:t>kvality (QC)</w:t>
                      </w:r>
                    </w:p>
                  </w:txbxContent>
                </v:textbox>
              </v:shape>
            </w:pict>
          </mc:Fallback>
        </mc:AlternateContent>
      </w:r>
      <w:r w:rsidR="00C55A2C">
        <w:rPr>
          <w:noProof/>
        </w:rPr>
        <mc:AlternateContent>
          <mc:Choice Requires="wps">
            <w:drawing>
              <wp:anchor distT="0" distB="0" distL="114300" distR="114300" simplePos="0" relativeHeight="251716096" behindDoc="0" locked="0" layoutInCell="1" allowOverlap="1" wp14:anchorId="363F5F64" wp14:editId="383B4623">
                <wp:simplePos x="0" y="0"/>
                <wp:positionH relativeFrom="column">
                  <wp:posOffset>1303020</wp:posOffset>
                </wp:positionH>
                <wp:positionV relativeFrom="paragraph">
                  <wp:posOffset>114935</wp:posOffset>
                </wp:positionV>
                <wp:extent cx="1143000" cy="565150"/>
                <wp:effectExtent l="7620" t="10160" r="11430" b="5715"/>
                <wp:wrapNone/>
                <wp:docPr id="102618" name="Textové pole 102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65150"/>
                        </a:xfrm>
                        <a:prstGeom prst="rect">
                          <a:avLst/>
                        </a:prstGeom>
                        <a:solidFill>
                          <a:srgbClr val="FFFFFF"/>
                        </a:solidFill>
                        <a:ln w="9525">
                          <a:solidFill>
                            <a:srgbClr val="000000"/>
                          </a:solidFill>
                          <a:miter lim="800000"/>
                          <a:headEnd/>
                          <a:tailEnd/>
                        </a:ln>
                      </wps:spPr>
                      <wps:txbx>
                        <w:txbxContent>
                          <w:p w:rsidR="00E478CB" w:rsidRPr="001676CD" w:rsidRDefault="00E478CB" w:rsidP="001676CD">
                            <w:pPr>
                              <w:rPr>
                                <w:b/>
                              </w:rPr>
                            </w:pPr>
                            <w:r w:rsidRPr="001676CD">
                              <w:rPr>
                                <w:b/>
                              </w:rPr>
                              <w:t>Provedení aplikace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02618" o:spid="_x0000_s1056" type="#_x0000_t202" style="position:absolute;left:0;text-align:left;margin-left:102.6pt;margin-top:9.05pt;width:90pt;height:4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">
                <v:textbox>
                  <w:txbxContent>
                    <w:p w:rsidR="00E478CB" w:rsidRPr="001676CD" w:rsidRDefault="00E478CB" w:rsidP="001676CD">
                      <w:pPr>
                        <w:rPr>
                          <w:b/>
                        </w:rPr>
                      </w:pPr>
                      <w:r w:rsidRPr="001676CD">
                        <w:rPr>
                          <w:b/>
                        </w:rPr>
                        <w:t>Provedení aplikace</w:t>
                      </w:r>
                    </w:p>
                  </w:txbxContent>
                </v:textbox>
              </v:shape>
            </w:pict>
          </mc:Fallback>
        </mc:AlternateContent>
      </w:r>
    </w:p>
    <w:p w:rsidR="00C55A2C" w:rsidRDefault="00C55A2C" w:rsidP="00C55A2C">
      <w:pPr>
        <w:tabs>
          <w:tab w:val="left" w:pos="10220"/>
        </w:tabs>
        <w:spacing w:before="0" w:after="0"/>
      </w:pPr>
      <w:r>
        <w:tab/>
      </w:r>
    </w:p>
    <w:p w:rsidR="00C75C84" w:rsidRDefault="00C55A2C" w:rsidP="0068648D">
      <w:pPr>
        <w:tabs>
          <w:tab w:val="left" w:pos="10220"/>
        </w:tabs>
        <w:spacing w:before="0" w:after="0"/>
      </w:pPr>
      <w:r>
        <w:tab/>
      </w:r>
    </w:p>
    <w:p w:rsidR="00C75C84" w:rsidRDefault="00C75C84" w:rsidP="00E666F7">
      <w:pPr>
        <w:sectPr w:rsidR="00C75C84" w:rsidSect="00AF3DED">
          <w:pgSz w:w="16838" w:h="11906" w:orient="landscape"/>
          <w:pgMar w:top="993" w:right="1417" w:bottom="1134" w:left="1417" w:header="708" w:footer="708" w:gutter="0"/>
          <w:cols w:space="708"/>
          <w:docGrid w:linePitch="360"/>
        </w:sectPr>
      </w:pPr>
    </w:p>
    <w:p w:rsidR="00E666F7" w:rsidRPr="00E2675A" w:rsidRDefault="00E2675A" w:rsidP="0044711C">
      <w:pPr>
        <w:pStyle w:val="Titulek"/>
        <w:jc w:val="left"/>
        <w:rPr>
          <w:b w:val="0"/>
        </w:rPr>
      </w:pPr>
      <w:r>
        <w:lastRenderedPageBreak/>
        <w:t>Obrázek</w:t>
      </w:r>
      <w:r w:rsidR="00E666F7" w:rsidRPr="00E2675A">
        <w:t xml:space="preserve">: Příklad procesního stromu v RDG </w:t>
      </w:r>
      <w:r w:rsidRPr="00E2675A">
        <w:rPr>
          <w:b w:val="0"/>
        </w:rPr>
        <w:t>(</w:t>
      </w:r>
      <w:r w:rsidRPr="00E2675A">
        <w:rPr>
          <w:b w:val="0"/>
          <w:i/>
        </w:rPr>
        <w:t>bude doplněno)</w:t>
      </w:r>
    </w:p>
    <w:p w:rsidR="00E666F7" w:rsidRPr="00055271" w:rsidRDefault="00E666F7" w:rsidP="00055271">
      <w:pPr>
        <w:rPr>
          <w:lang w:val="en-US"/>
        </w:rPr>
      </w:pPr>
    </w:p>
    <w:p w:rsidR="00F96F9E" w:rsidRPr="00F96F9E" w:rsidRDefault="00F96F9E" w:rsidP="00F96F9E">
      <w:pPr>
        <w:pStyle w:val="Nadpis2"/>
        <w:rPr>
          <w:i w:val="0"/>
        </w:rPr>
      </w:pPr>
      <w:bookmarkStart w:id="46" w:name="_Toc517351494"/>
      <w:r w:rsidRPr="00F96F9E">
        <w:rPr>
          <w:i w:val="0"/>
        </w:rPr>
        <w:t>Příklad stromu poruch</w:t>
      </w:r>
      <w:bookmarkEnd w:id="46"/>
    </w:p>
    <w:p w:rsidR="00B21419" w:rsidRPr="00B21419" w:rsidRDefault="00B21419" w:rsidP="00B21419">
      <w:r>
        <w:t xml:space="preserve">Níže je uveden </w:t>
      </w:r>
      <w:r w:rsidR="00B668B7">
        <w:t>příklad stromu poruch v HDR brachyterapii</w:t>
      </w:r>
      <w:r>
        <w:t>.</w:t>
      </w:r>
      <w:r w:rsidR="00B668B7">
        <w:t xml:space="preserve"> </w:t>
      </w:r>
    </w:p>
    <w:p w:rsidR="00B21419" w:rsidRDefault="00B21419" w:rsidP="00B21419">
      <w:pPr>
        <w:keepNext/>
      </w:pPr>
      <w:r w:rsidRPr="00880970">
        <w:rPr>
          <w:color w:val="984806" w:themeColor="accent6" w:themeShade="80"/>
        </w:rPr>
        <w:object w:dxaOrig="7394" w:dyaOrig="8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29pt" o:ole="">
            <v:imagedata r:id="rId19" o:title=""/>
          </v:shape>
          <o:OLEObject Type="Embed" ProgID="MSPhotoEd.3" ShapeID="_x0000_i1025" DrawAspect="Content" ObjectID="_1597579124" r:id="rId20"/>
        </w:object>
      </w:r>
    </w:p>
    <w:p w:rsidR="00B21419" w:rsidRPr="00B21419" w:rsidRDefault="00B21419" w:rsidP="00B21419">
      <w:pPr>
        <w:pStyle w:val="Titulek"/>
        <w:jc w:val="center"/>
        <w:rPr>
          <w:color w:val="984806" w:themeColor="accent6" w:themeShade="80"/>
        </w:rPr>
      </w:pPr>
      <w:r>
        <w:t xml:space="preserve">Obrázek </w:t>
      </w:r>
      <w:r w:rsidR="002472E8">
        <w:t>4</w:t>
      </w:r>
      <w:r>
        <w:t xml:space="preserve">: </w:t>
      </w:r>
      <w:r w:rsidRPr="00B21419">
        <w:t>Příklad stromu poruch v HDR brachyterapii. Čísla v rámečkách představují četnost výskytu chyb, přičemž v uvedené studii bylo hodnoceno celkem 7 radiologických událostí [10]. Strom poruch jde v čase nazpět, od konce (popis nějaké obecné chyby na výstupu procesu, např. chybné ozáření pacienta v brachyterapii) k začátku (k prvotnímu chybnému kroku, ke kterému se váže kořenová příčina). Strom poruch popisuje nejrůznější možné chyby při provádění kroků v procesu.</w:t>
      </w:r>
    </w:p>
    <w:p w:rsidR="00B21419" w:rsidRPr="00880970" w:rsidRDefault="00B21419" w:rsidP="00B21419">
      <w:pPr>
        <w:ind w:firstLine="708"/>
        <w:rPr>
          <w:color w:val="984806" w:themeColor="accent6" w:themeShade="80"/>
        </w:rPr>
      </w:pPr>
    </w:p>
    <w:p w:rsidR="00B21419" w:rsidRPr="00880970" w:rsidRDefault="00B21419" w:rsidP="00B21419">
      <w:pPr>
        <w:rPr>
          <w:color w:val="984806" w:themeColor="accent6" w:themeShade="80"/>
        </w:rPr>
      </w:pPr>
      <w:r w:rsidRPr="00880970">
        <w:rPr>
          <w:color w:val="984806" w:themeColor="accent6" w:themeShade="80"/>
        </w:rPr>
        <w:object w:dxaOrig="7964" w:dyaOrig="4064">
          <v:shape id="_x0000_i1026" type="#_x0000_t75" style="width:397.5pt;height:203.25pt" o:ole="">
            <v:imagedata r:id="rId21" o:title=""/>
          </v:shape>
          <o:OLEObject Type="Embed" ProgID="MSPhotoEd.3" ShapeID="_x0000_i1026" DrawAspect="Content" ObjectID="_1597579125" r:id="rId22"/>
        </w:object>
      </w:r>
    </w:p>
    <w:p w:rsidR="00B21419" w:rsidRPr="00880970" w:rsidRDefault="00B21419" w:rsidP="00B21419">
      <w:pPr>
        <w:pStyle w:val="Normlnweb"/>
        <w:spacing w:before="0" w:beforeAutospacing="0" w:after="0" w:afterAutospacing="0"/>
        <w:rPr>
          <w:rFonts w:ascii="Times New Roman" w:eastAsia="Times New Roman" w:hAnsi="Times New Roman" w:cs="Times New Roman"/>
          <w:color w:val="984806" w:themeColor="accent6" w:themeShade="80"/>
        </w:rPr>
      </w:pPr>
    </w:p>
    <w:p w:rsidR="00B21419" w:rsidRPr="00880970" w:rsidRDefault="00B21419" w:rsidP="00B21419">
      <w:pPr>
        <w:rPr>
          <w:color w:val="984806" w:themeColor="accent6" w:themeShade="80"/>
        </w:rPr>
      </w:pPr>
    </w:p>
    <w:p w:rsidR="00B21419" w:rsidRPr="00880970" w:rsidRDefault="00B21419" w:rsidP="00B21419">
      <w:pPr>
        <w:rPr>
          <w:color w:val="984806" w:themeColor="accent6" w:themeShade="80"/>
        </w:rPr>
      </w:pPr>
      <w:r w:rsidRPr="00880970">
        <w:rPr>
          <w:color w:val="984806" w:themeColor="accent6" w:themeShade="80"/>
        </w:rPr>
        <w:object w:dxaOrig="6376" w:dyaOrig="3315">
          <v:shape id="_x0000_i1027" type="#_x0000_t75" style="width:357pt;height:186.75pt" o:ole="">
            <v:imagedata r:id="rId23" o:title=""/>
          </v:shape>
          <o:OLEObject Type="Embed" ProgID="MSPhotoEd.3" ShapeID="_x0000_i1027" DrawAspect="Content" ObjectID="_1597579126" r:id="rId24"/>
        </w:object>
      </w:r>
    </w:p>
    <w:p w:rsidR="00B21419" w:rsidRPr="00880970" w:rsidRDefault="00B21419" w:rsidP="00B21419">
      <w:pPr>
        <w:rPr>
          <w:color w:val="984806" w:themeColor="accent6" w:themeShade="80"/>
        </w:rPr>
      </w:pPr>
      <w:r w:rsidRPr="00880970">
        <w:rPr>
          <w:color w:val="984806" w:themeColor="accent6" w:themeShade="80"/>
        </w:rPr>
        <w:object w:dxaOrig="6736" w:dyaOrig="3105">
          <v:shape id="_x0000_i1028" type="#_x0000_t75" style="width:6in;height:201pt" o:ole="">
            <v:imagedata r:id="rId25" o:title=""/>
          </v:shape>
          <o:OLEObject Type="Embed" ProgID="MSPhotoEd.3" ShapeID="_x0000_i1028" DrawAspect="Content" ObjectID="_1597579127" r:id="rId26"/>
        </w:object>
      </w:r>
    </w:p>
    <w:p w:rsidR="00B21419" w:rsidRPr="00880970" w:rsidRDefault="00B21419" w:rsidP="00B21419">
      <w:pPr>
        <w:rPr>
          <w:color w:val="984806" w:themeColor="accent6" w:themeShade="80"/>
        </w:rPr>
      </w:pPr>
    </w:p>
    <w:p w:rsidR="00B21419" w:rsidRPr="00B21419" w:rsidRDefault="00B21419" w:rsidP="00B21419">
      <w:pPr>
        <w:pStyle w:val="Titulek"/>
        <w:jc w:val="center"/>
      </w:pPr>
      <w:r w:rsidRPr="00B21419">
        <w:t xml:space="preserve">Obr. </w:t>
      </w:r>
      <w:r w:rsidR="002472E8">
        <w:t>4</w:t>
      </w:r>
      <w:r w:rsidRPr="00B21419">
        <w:t>: Příklad stromu poruch v HDR brachyterapii - pokračování</w:t>
      </w:r>
    </w:p>
    <w:p w:rsidR="00B21419" w:rsidRPr="00880970" w:rsidRDefault="00B21419" w:rsidP="00B21419">
      <w:pPr>
        <w:rPr>
          <w:color w:val="984806" w:themeColor="accent6" w:themeShade="80"/>
        </w:rPr>
      </w:pPr>
    </w:p>
    <w:p w:rsidR="00B21419" w:rsidRPr="00880970" w:rsidRDefault="00B21419" w:rsidP="00B21419">
      <w:pPr>
        <w:rPr>
          <w:color w:val="984806" w:themeColor="accent6" w:themeShade="80"/>
        </w:rPr>
      </w:pPr>
    </w:p>
    <w:p w:rsidR="00B21419" w:rsidRPr="00880970" w:rsidRDefault="00B21419" w:rsidP="00B21419">
      <w:pPr>
        <w:rPr>
          <w:color w:val="984806" w:themeColor="accent6" w:themeShade="80"/>
        </w:rPr>
      </w:pPr>
    </w:p>
    <w:p w:rsidR="00B21419" w:rsidRPr="00880970" w:rsidRDefault="00B21419" w:rsidP="00B21419">
      <w:pPr>
        <w:rPr>
          <w:color w:val="984806" w:themeColor="accent6" w:themeShade="80"/>
        </w:rPr>
      </w:pPr>
      <w:r w:rsidRPr="00880970">
        <w:rPr>
          <w:color w:val="984806" w:themeColor="accent6" w:themeShade="80"/>
        </w:rPr>
        <w:object w:dxaOrig="11087" w:dyaOrig="8084">
          <v:shape id="_x0000_i1029" type="#_x0000_t75" style="width:454.5pt;height:330pt" o:ole="">
            <v:imagedata r:id="rId27" o:title=""/>
          </v:shape>
          <o:OLEObject Type="Embed" ProgID="MSPhotoEd.3" ShapeID="_x0000_i1029" DrawAspect="Content" ObjectID="_1597579128" r:id="rId28"/>
        </w:object>
      </w:r>
    </w:p>
    <w:p w:rsidR="00B21419" w:rsidRPr="00880970" w:rsidRDefault="00B21419" w:rsidP="00B21419">
      <w:pPr>
        <w:rPr>
          <w:color w:val="984806" w:themeColor="accent6" w:themeShade="80"/>
        </w:rPr>
      </w:pPr>
    </w:p>
    <w:p w:rsidR="00B21419" w:rsidRPr="00880970" w:rsidRDefault="00B21419" w:rsidP="00B21419">
      <w:pPr>
        <w:rPr>
          <w:color w:val="984806" w:themeColor="accent6" w:themeShade="80"/>
        </w:rPr>
      </w:pPr>
    </w:p>
    <w:p w:rsidR="00B21419" w:rsidRPr="00880970" w:rsidRDefault="00B21419" w:rsidP="00B21419">
      <w:pPr>
        <w:rPr>
          <w:color w:val="984806" w:themeColor="accent6" w:themeShade="80"/>
        </w:rPr>
      </w:pPr>
    </w:p>
    <w:p w:rsidR="00B21419" w:rsidRPr="00880970" w:rsidRDefault="00B21419" w:rsidP="00B21419">
      <w:pPr>
        <w:jc w:val="left"/>
        <w:rPr>
          <w:color w:val="984806" w:themeColor="accent6" w:themeShade="80"/>
        </w:rPr>
      </w:pPr>
      <w:r w:rsidRPr="00880970">
        <w:rPr>
          <w:color w:val="984806" w:themeColor="accent6" w:themeShade="80"/>
        </w:rPr>
        <w:object w:dxaOrig="6016" w:dyaOrig="3705">
          <v:shape id="_x0000_i1030" type="#_x0000_t75" style="width:349.5pt;height:186pt" o:ole="">
            <v:imagedata r:id="rId29" o:title=""/>
          </v:shape>
          <o:OLEObject Type="Embed" ProgID="MSPhotoEd.3" ShapeID="_x0000_i1030" DrawAspect="Content" ObjectID="_1597579129" r:id="rId30"/>
        </w:object>
      </w:r>
    </w:p>
    <w:p w:rsidR="00B21419" w:rsidRPr="00880970" w:rsidRDefault="00B21419" w:rsidP="00B21419">
      <w:pPr>
        <w:rPr>
          <w:color w:val="984806" w:themeColor="accent6" w:themeShade="80"/>
        </w:rPr>
      </w:pPr>
    </w:p>
    <w:p w:rsidR="00B21419" w:rsidRPr="00880970" w:rsidRDefault="00B21419" w:rsidP="00B21419">
      <w:pPr>
        <w:rPr>
          <w:color w:val="984806" w:themeColor="accent6" w:themeShade="80"/>
        </w:rPr>
      </w:pPr>
    </w:p>
    <w:p w:rsidR="00B21419" w:rsidRPr="00B21419" w:rsidRDefault="00B21419" w:rsidP="00B21419">
      <w:pPr>
        <w:pStyle w:val="Titulek"/>
        <w:jc w:val="center"/>
      </w:pPr>
      <w:r w:rsidRPr="00B21419">
        <w:t xml:space="preserve">Obr. </w:t>
      </w:r>
      <w:r w:rsidR="002472E8">
        <w:t>4</w:t>
      </w:r>
      <w:r w:rsidRPr="00B21419">
        <w:t>: Příklad stromu poruch v HDR brachyterapii - pokračování</w:t>
      </w:r>
    </w:p>
    <w:p w:rsidR="00B21419" w:rsidRPr="00880970" w:rsidRDefault="00B21419" w:rsidP="00B21419">
      <w:pPr>
        <w:rPr>
          <w:color w:val="984806" w:themeColor="accent6" w:themeShade="80"/>
        </w:rPr>
      </w:pPr>
    </w:p>
    <w:p w:rsidR="00B21419" w:rsidRPr="00880970" w:rsidRDefault="00B21419" w:rsidP="00B21419">
      <w:pPr>
        <w:rPr>
          <w:color w:val="984806" w:themeColor="accent6" w:themeShade="80"/>
        </w:rPr>
      </w:pPr>
    </w:p>
    <w:p w:rsidR="00B21419" w:rsidRPr="00880970" w:rsidRDefault="00B21419" w:rsidP="00B21419">
      <w:pPr>
        <w:rPr>
          <w:color w:val="984806" w:themeColor="accent6" w:themeShade="80"/>
        </w:rPr>
      </w:pPr>
    </w:p>
    <w:p w:rsidR="00B21419" w:rsidRPr="00880970" w:rsidRDefault="00B21419" w:rsidP="00B21419">
      <w:pPr>
        <w:rPr>
          <w:color w:val="984806" w:themeColor="accent6" w:themeShade="80"/>
        </w:rPr>
      </w:pPr>
      <w:r w:rsidRPr="00880970">
        <w:rPr>
          <w:color w:val="984806" w:themeColor="accent6" w:themeShade="80"/>
        </w:rPr>
        <w:object w:dxaOrig="13198" w:dyaOrig="8249">
          <v:shape id="_x0000_i1031" type="#_x0000_t75" style="width:453pt;height:283.5pt" o:ole="">
            <v:imagedata r:id="rId31" o:title=""/>
          </v:shape>
          <o:OLEObject Type="Embed" ProgID="MSPhotoEd.3" ShapeID="_x0000_i1031" DrawAspect="Content" ObjectID="_1597579130" r:id="rId32"/>
        </w:object>
      </w:r>
    </w:p>
    <w:p w:rsidR="00B21419" w:rsidRPr="00880970" w:rsidRDefault="00B21419" w:rsidP="00B21419">
      <w:pPr>
        <w:rPr>
          <w:color w:val="984806" w:themeColor="accent6" w:themeShade="80"/>
        </w:rPr>
      </w:pPr>
    </w:p>
    <w:p w:rsidR="00B21419" w:rsidRPr="00880970" w:rsidRDefault="00B21419" w:rsidP="00B21419">
      <w:pPr>
        <w:rPr>
          <w:color w:val="984806" w:themeColor="accent6" w:themeShade="80"/>
        </w:rPr>
      </w:pPr>
    </w:p>
    <w:p w:rsidR="00B21419" w:rsidRPr="00880970" w:rsidRDefault="00B21419" w:rsidP="00B21419">
      <w:pPr>
        <w:rPr>
          <w:color w:val="984806" w:themeColor="accent6" w:themeShade="80"/>
        </w:rPr>
      </w:pPr>
      <w:r w:rsidRPr="00880970">
        <w:rPr>
          <w:color w:val="984806" w:themeColor="accent6" w:themeShade="80"/>
        </w:rPr>
        <w:object w:dxaOrig="7786" w:dyaOrig="5564">
          <v:shape id="_x0000_i1032" type="#_x0000_t75" style="width:423.75pt;height:279pt" o:ole="">
            <v:imagedata r:id="rId33" o:title=""/>
          </v:shape>
          <o:OLEObject Type="Embed" ProgID="MSPhotoEd.3" ShapeID="_x0000_i1032" DrawAspect="Content" ObjectID="_1597579131" r:id="rId34"/>
        </w:object>
      </w:r>
    </w:p>
    <w:p w:rsidR="00B21419" w:rsidRPr="00B21419" w:rsidRDefault="00B21419" w:rsidP="00B21419">
      <w:pPr>
        <w:pStyle w:val="Titulek"/>
        <w:jc w:val="center"/>
      </w:pPr>
      <w:r w:rsidRPr="00B21419">
        <w:t xml:space="preserve">Obr. </w:t>
      </w:r>
      <w:r w:rsidR="002472E8">
        <w:t>4</w:t>
      </w:r>
      <w:r w:rsidRPr="00B21419">
        <w:t>: Příklad stromu poruch v HDR brachyterapii - pokračování</w:t>
      </w:r>
    </w:p>
    <w:p w:rsidR="00B21419" w:rsidRPr="00880970" w:rsidRDefault="00B21419" w:rsidP="00B21419">
      <w:pPr>
        <w:rPr>
          <w:color w:val="984806" w:themeColor="accent6" w:themeShade="80"/>
        </w:rPr>
      </w:pPr>
      <w:r w:rsidRPr="00880970">
        <w:rPr>
          <w:color w:val="984806" w:themeColor="accent6" w:themeShade="80"/>
        </w:rPr>
        <w:object w:dxaOrig="5101" w:dyaOrig="2685">
          <v:shape id="_x0000_i1033" type="#_x0000_t75" style="width:397.5pt;height:186pt" o:ole="">
            <v:imagedata r:id="rId35" o:title=""/>
          </v:shape>
          <o:OLEObject Type="Embed" ProgID="MSPhotoEd.3" ShapeID="_x0000_i1033" DrawAspect="Content" ObjectID="_1597579132" r:id="rId36"/>
        </w:object>
      </w:r>
    </w:p>
    <w:p w:rsidR="00B21419" w:rsidRPr="00880970" w:rsidRDefault="00B21419" w:rsidP="00B21419">
      <w:pPr>
        <w:rPr>
          <w:color w:val="984806" w:themeColor="accent6" w:themeShade="80"/>
        </w:rPr>
      </w:pPr>
      <w:r w:rsidRPr="00880970">
        <w:rPr>
          <w:color w:val="984806" w:themeColor="accent6" w:themeShade="80"/>
        </w:rPr>
        <w:object w:dxaOrig="6766" w:dyaOrig="4861">
          <v:shape id="_x0000_i1034" type="#_x0000_t75" style="width:383.25pt;height:243pt" o:ole="">
            <v:imagedata r:id="rId37" o:title=""/>
          </v:shape>
          <o:OLEObject Type="Embed" ProgID="MSPhotoEd.3" ShapeID="_x0000_i1034" DrawAspect="Content" ObjectID="_1597579133" r:id="rId38"/>
        </w:object>
      </w:r>
      <w:r w:rsidRPr="00880970">
        <w:rPr>
          <w:color w:val="984806" w:themeColor="accent6" w:themeShade="80"/>
        </w:rPr>
        <w:object w:dxaOrig="9269" w:dyaOrig="5221">
          <v:shape id="_x0000_i1035" type="#_x0000_t75" style="width:443.25pt;height:247.5pt" o:ole="">
            <v:imagedata r:id="rId39" o:title=""/>
          </v:shape>
          <o:OLEObject Type="Embed" ProgID="MSPhotoEd.3" ShapeID="_x0000_i1035" DrawAspect="Content" ObjectID="_1597579134" r:id="rId40"/>
        </w:object>
      </w:r>
    </w:p>
    <w:p w:rsidR="00B21419" w:rsidRPr="00B21419" w:rsidRDefault="00B21419" w:rsidP="00B21419">
      <w:pPr>
        <w:pStyle w:val="Titulek"/>
        <w:jc w:val="center"/>
      </w:pPr>
      <w:r w:rsidRPr="00B21419">
        <w:lastRenderedPageBreak/>
        <w:t xml:space="preserve">Obr. </w:t>
      </w:r>
      <w:r w:rsidR="002472E8">
        <w:t>4</w:t>
      </w:r>
      <w:r w:rsidRPr="00B21419">
        <w:t>: Příklad stromu poruch v HDR brachyterapii - pokračování</w:t>
      </w:r>
    </w:p>
    <w:p w:rsidR="00B21419" w:rsidRPr="00880970" w:rsidRDefault="00B21419" w:rsidP="00B21419">
      <w:pPr>
        <w:rPr>
          <w:color w:val="984806" w:themeColor="accent6" w:themeShade="80"/>
        </w:rPr>
      </w:pPr>
      <w:r>
        <w:rPr>
          <w:noProof/>
          <w:color w:val="984806" w:themeColor="accent6" w:themeShade="80"/>
        </w:rPr>
        <mc:AlternateContent>
          <mc:Choice Requires="wps">
            <w:drawing>
              <wp:anchor distT="0" distB="0" distL="114300" distR="114300" simplePos="0" relativeHeight="251671040" behindDoc="0" locked="0" layoutInCell="1" allowOverlap="1" wp14:anchorId="5C0FD640" wp14:editId="669B4544">
                <wp:simplePos x="0" y="0"/>
                <wp:positionH relativeFrom="column">
                  <wp:posOffset>5310505</wp:posOffset>
                </wp:positionH>
                <wp:positionV relativeFrom="paragraph">
                  <wp:posOffset>201295</wp:posOffset>
                </wp:positionV>
                <wp:extent cx="371475" cy="2228850"/>
                <wp:effectExtent l="0" t="1270" r="4445" b="0"/>
                <wp:wrapNone/>
                <wp:docPr id="27"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22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418.15pt;margin-top:15.85pt;width:29.25pt;height:17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" stroked="f"/>
            </w:pict>
          </mc:Fallback>
        </mc:AlternateContent>
      </w:r>
    </w:p>
    <w:p w:rsidR="00B21419" w:rsidRPr="00880970" w:rsidRDefault="00B21419" w:rsidP="00B21419">
      <w:pPr>
        <w:rPr>
          <w:color w:val="984806" w:themeColor="accent6" w:themeShade="80"/>
        </w:rPr>
      </w:pPr>
      <w:r w:rsidRPr="00880970">
        <w:rPr>
          <w:color w:val="984806" w:themeColor="accent6" w:themeShade="80"/>
        </w:rPr>
        <w:object w:dxaOrig="9151" w:dyaOrig="6119">
          <v:shape id="_x0000_i1036" type="#_x0000_t75" style="width:454.5pt;height:303pt" o:ole="">
            <v:imagedata r:id="rId41" o:title=""/>
          </v:shape>
          <o:OLEObject Type="Embed" ProgID="MSPhotoEd.3" ShapeID="_x0000_i1036" DrawAspect="Content" ObjectID="_1597579135" r:id="rId42"/>
        </w:object>
      </w:r>
    </w:p>
    <w:p w:rsidR="00B21419" w:rsidRPr="00880970" w:rsidRDefault="00B21419" w:rsidP="00B21419">
      <w:pPr>
        <w:rPr>
          <w:color w:val="984806" w:themeColor="accent6" w:themeShade="80"/>
        </w:rPr>
      </w:pPr>
    </w:p>
    <w:p w:rsidR="00B21419" w:rsidRPr="00880970" w:rsidRDefault="00B21419" w:rsidP="00B21419">
      <w:pPr>
        <w:rPr>
          <w:color w:val="984806" w:themeColor="accent6" w:themeShade="80"/>
        </w:rPr>
      </w:pPr>
      <w:r w:rsidRPr="00880970">
        <w:rPr>
          <w:color w:val="984806" w:themeColor="accent6" w:themeShade="80"/>
        </w:rPr>
        <w:object w:dxaOrig="7949" w:dyaOrig="4844">
          <v:shape id="_x0000_i1037" type="#_x0000_t75" style="width:441pt;height:268.5pt" o:ole="">
            <v:imagedata r:id="rId43" o:title=""/>
          </v:shape>
          <o:OLEObject Type="Embed" ProgID="MSPhotoEd.3" ShapeID="_x0000_i1037" DrawAspect="Content" ObjectID="_1597579136" r:id="rId44"/>
        </w:object>
      </w:r>
    </w:p>
    <w:p w:rsidR="00B21419" w:rsidRPr="00B21419" w:rsidRDefault="00B21419" w:rsidP="00B21419">
      <w:pPr>
        <w:pStyle w:val="Titulek"/>
        <w:jc w:val="center"/>
      </w:pPr>
      <w:r w:rsidRPr="00B21419">
        <w:t xml:space="preserve">Obr. </w:t>
      </w:r>
      <w:r w:rsidR="002472E8">
        <w:t>4</w:t>
      </w:r>
      <w:r w:rsidRPr="00B21419">
        <w:t>: Příklad stromu poruch v HDR brachyterapii - pokračování</w:t>
      </w:r>
    </w:p>
    <w:p w:rsidR="00D91408" w:rsidRDefault="00D91408" w:rsidP="00F96F9E">
      <w:pPr>
        <w:rPr>
          <w:color w:val="984806" w:themeColor="accent6" w:themeShade="80"/>
        </w:rPr>
        <w:sectPr w:rsidR="00D91408" w:rsidSect="00DD68EF">
          <w:pgSz w:w="11906" w:h="16838"/>
          <w:pgMar w:top="1417" w:right="1417" w:bottom="1417" w:left="1417" w:header="708" w:footer="708" w:gutter="0"/>
          <w:cols w:space="708"/>
          <w:docGrid w:linePitch="360"/>
        </w:sectPr>
      </w:pPr>
    </w:p>
    <w:p w:rsidR="00B21419" w:rsidRDefault="00B21419" w:rsidP="00F96F9E"/>
    <w:p w:rsidR="00B668B7" w:rsidRDefault="00801575" w:rsidP="00801575">
      <w:pPr>
        <w:pStyle w:val="Nadpis2"/>
        <w:rPr>
          <w:i w:val="0"/>
        </w:rPr>
      </w:pPr>
      <w:bookmarkStart w:id="47" w:name="_Toc517351495"/>
      <w:r w:rsidRPr="00801575">
        <w:rPr>
          <w:i w:val="0"/>
        </w:rPr>
        <w:t>Příklad metody FMEA (</w:t>
      </w:r>
      <w:r w:rsidR="00B668B7" w:rsidRPr="00801575">
        <w:rPr>
          <w:i w:val="0"/>
        </w:rPr>
        <w:t>Analýza selhání a jejích dopadů</w:t>
      </w:r>
      <w:r w:rsidRPr="00801575">
        <w:rPr>
          <w:i w:val="0"/>
        </w:rPr>
        <w:t>)</w:t>
      </w:r>
      <w:bookmarkEnd w:id="47"/>
    </w:p>
    <w:p w:rsidR="0050474A" w:rsidRDefault="0050474A" w:rsidP="0050474A">
      <w:pPr>
        <w:spacing w:before="0" w:after="0"/>
      </w:pPr>
    </w:p>
    <w:p w:rsidR="0050474A" w:rsidRPr="0050474A" w:rsidRDefault="0050474A" w:rsidP="0050474A">
      <w:pPr>
        <w:spacing w:before="0" w:after="0"/>
      </w:pPr>
      <w:proofErr w:type="spellStart"/>
      <w:proofErr w:type="gramStart"/>
      <w:r>
        <w:rPr>
          <w:lang w:val="en-US"/>
        </w:rPr>
        <w:t>Tabulka</w:t>
      </w:r>
      <w:proofErr w:type="spellEnd"/>
      <w:r>
        <w:rPr>
          <w:lang w:val="en-US"/>
        </w:rPr>
        <w:t xml:space="preserve"> 8.</w:t>
      </w:r>
      <w:proofErr w:type="gramEnd"/>
      <w:r>
        <w:rPr>
          <w:lang w:val="en-US"/>
        </w:rPr>
        <w:t xml:space="preserve"> </w:t>
      </w:r>
      <w:proofErr w:type="gramStart"/>
      <w:r>
        <w:rPr>
          <w:lang w:val="en-US"/>
        </w:rPr>
        <w:t>P</w:t>
      </w:r>
      <w:proofErr w:type="spellStart"/>
      <w:r w:rsidRPr="00D91408">
        <w:t>říklad</w:t>
      </w:r>
      <w:proofErr w:type="spellEnd"/>
      <w:r w:rsidRPr="00D91408">
        <w:t xml:space="preserve"> analýzy selhání a jejich dopadů </w:t>
      </w:r>
      <w:r>
        <w:t xml:space="preserve">pro </w:t>
      </w:r>
      <w:proofErr w:type="spellStart"/>
      <w:r>
        <w:t>subproces</w:t>
      </w:r>
      <w:proofErr w:type="spellEnd"/>
      <w:r>
        <w:t xml:space="preserve"> „anatomie pacienta při plánování léčby“.</w:t>
      </w:r>
      <w:proofErr w:type="gramEnd"/>
      <w:r>
        <w:t xml:space="preserve"> </w:t>
      </w:r>
      <w:proofErr w:type="spellStart"/>
      <w:proofErr w:type="gramStart"/>
      <w:r w:rsidRPr="0050474A">
        <w:rPr>
          <w:lang w:val="en-US"/>
        </w:rPr>
        <w:t>Příklad</w:t>
      </w:r>
      <w:proofErr w:type="spellEnd"/>
      <w:r w:rsidRPr="0050474A">
        <w:rPr>
          <w:lang w:val="en-US"/>
        </w:rPr>
        <w:t xml:space="preserve"> je </w:t>
      </w:r>
      <w:proofErr w:type="spellStart"/>
      <w:r w:rsidRPr="0050474A">
        <w:rPr>
          <w:lang w:val="en-US"/>
        </w:rPr>
        <w:t>převzat</w:t>
      </w:r>
      <w:proofErr w:type="spellEnd"/>
      <w:r w:rsidRPr="0050474A">
        <w:rPr>
          <w:lang w:val="en-US"/>
        </w:rPr>
        <w:t xml:space="preserve"> z </w:t>
      </w:r>
      <w:r>
        <w:rPr>
          <w:lang w:val="en-US"/>
        </w:rPr>
        <w:t>[21].</w:t>
      </w:r>
      <w:proofErr w:type="gramEnd"/>
    </w:p>
    <w:p w:rsidR="0050474A" w:rsidRPr="00547D45" w:rsidRDefault="0050474A" w:rsidP="0050474A">
      <w:pPr>
        <w:spacing w:before="0" w:after="0"/>
      </w:pPr>
    </w:p>
    <w:tbl>
      <w:tblPr>
        <w:tblW w:w="12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3240"/>
        <w:gridCol w:w="3438"/>
        <w:gridCol w:w="2322"/>
        <w:gridCol w:w="360"/>
        <w:gridCol w:w="360"/>
        <w:gridCol w:w="360"/>
        <w:gridCol w:w="720"/>
      </w:tblGrid>
      <w:tr w:rsidR="00EA3C5B" w:rsidRPr="00D91408" w:rsidTr="00EA3C5B">
        <w:tc>
          <w:tcPr>
            <w:tcW w:w="1368" w:type="dxa"/>
          </w:tcPr>
          <w:p w:rsidR="00EA3C5B" w:rsidRPr="006E4554" w:rsidRDefault="00EA3C5B" w:rsidP="0097060B">
            <w:pPr>
              <w:jc w:val="left"/>
              <w:rPr>
                <w:b/>
              </w:rPr>
            </w:pPr>
            <w:r w:rsidRPr="006E4554">
              <w:rPr>
                <w:b/>
              </w:rPr>
              <w:t>Krok (činnost)</w:t>
            </w:r>
          </w:p>
        </w:tc>
        <w:tc>
          <w:tcPr>
            <w:tcW w:w="3240" w:type="dxa"/>
          </w:tcPr>
          <w:p w:rsidR="00EA3C5B" w:rsidRPr="006E4554" w:rsidRDefault="00EA3C5B" w:rsidP="0097060B">
            <w:pPr>
              <w:spacing w:after="0"/>
              <w:jc w:val="left"/>
              <w:rPr>
                <w:b/>
              </w:rPr>
            </w:pPr>
            <w:r w:rsidRPr="006E4554">
              <w:rPr>
                <w:b/>
              </w:rPr>
              <w:t>Možné selhání</w:t>
            </w:r>
          </w:p>
        </w:tc>
        <w:tc>
          <w:tcPr>
            <w:tcW w:w="3438" w:type="dxa"/>
          </w:tcPr>
          <w:p w:rsidR="00EA3C5B" w:rsidRPr="006E4554" w:rsidRDefault="00EA3C5B" w:rsidP="0097060B">
            <w:pPr>
              <w:jc w:val="left"/>
              <w:rPr>
                <w:b/>
              </w:rPr>
            </w:pPr>
            <w:r w:rsidRPr="006E4554">
              <w:rPr>
                <w:b/>
              </w:rPr>
              <w:t>Možná příčina selhání</w:t>
            </w:r>
          </w:p>
        </w:tc>
        <w:tc>
          <w:tcPr>
            <w:tcW w:w="2322" w:type="dxa"/>
          </w:tcPr>
          <w:p w:rsidR="00EA3C5B" w:rsidRPr="006E4554" w:rsidRDefault="00EA3C5B" w:rsidP="0097060B">
            <w:pPr>
              <w:jc w:val="left"/>
              <w:rPr>
                <w:b/>
              </w:rPr>
            </w:pPr>
            <w:r w:rsidRPr="006E4554">
              <w:rPr>
                <w:b/>
              </w:rPr>
              <w:t>Možné dopady selhání</w:t>
            </w:r>
          </w:p>
        </w:tc>
        <w:tc>
          <w:tcPr>
            <w:tcW w:w="360" w:type="dxa"/>
          </w:tcPr>
          <w:p w:rsidR="00EA3C5B" w:rsidRPr="006E4554" w:rsidRDefault="00EA3C5B" w:rsidP="0097060B">
            <w:pPr>
              <w:jc w:val="center"/>
              <w:rPr>
                <w:b/>
              </w:rPr>
            </w:pPr>
            <w:r w:rsidRPr="006E4554">
              <w:rPr>
                <w:b/>
              </w:rPr>
              <w:t>O</w:t>
            </w:r>
          </w:p>
        </w:tc>
        <w:tc>
          <w:tcPr>
            <w:tcW w:w="360" w:type="dxa"/>
          </w:tcPr>
          <w:p w:rsidR="00EA3C5B" w:rsidRPr="006E4554" w:rsidRDefault="00EA3C5B" w:rsidP="0097060B">
            <w:pPr>
              <w:jc w:val="center"/>
              <w:rPr>
                <w:b/>
              </w:rPr>
            </w:pPr>
            <w:r w:rsidRPr="006E4554">
              <w:rPr>
                <w:b/>
              </w:rPr>
              <w:t>S</w:t>
            </w:r>
          </w:p>
        </w:tc>
        <w:tc>
          <w:tcPr>
            <w:tcW w:w="360" w:type="dxa"/>
          </w:tcPr>
          <w:p w:rsidR="00EA3C5B" w:rsidRPr="006E4554" w:rsidRDefault="00EA3C5B" w:rsidP="0097060B">
            <w:pPr>
              <w:jc w:val="center"/>
              <w:rPr>
                <w:b/>
              </w:rPr>
            </w:pPr>
            <w:r w:rsidRPr="006E4554">
              <w:rPr>
                <w:b/>
              </w:rPr>
              <w:t>D</w:t>
            </w:r>
          </w:p>
        </w:tc>
        <w:tc>
          <w:tcPr>
            <w:tcW w:w="720" w:type="dxa"/>
          </w:tcPr>
          <w:p w:rsidR="00EA3C5B" w:rsidRPr="006E4554" w:rsidRDefault="00EA3C5B" w:rsidP="0097060B">
            <w:pPr>
              <w:jc w:val="center"/>
              <w:rPr>
                <w:b/>
              </w:rPr>
            </w:pPr>
            <w:r w:rsidRPr="006E4554">
              <w:rPr>
                <w:b/>
              </w:rPr>
              <w:t>RPN</w:t>
            </w:r>
          </w:p>
        </w:tc>
      </w:tr>
      <w:tr w:rsidR="00EA3C5B" w:rsidRPr="00D91408" w:rsidTr="00EA3C5B">
        <w:tc>
          <w:tcPr>
            <w:tcW w:w="1368" w:type="dxa"/>
          </w:tcPr>
          <w:p w:rsidR="00EA3C5B" w:rsidRPr="00EA3C5B" w:rsidRDefault="00EA3C5B" w:rsidP="0097060B">
            <w:pPr>
              <w:jc w:val="left"/>
            </w:pPr>
            <w:r w:rsidRPr="00EA3C5B">
              <w:t>Import snímků do systémové databáze</w:t>
            </w:r>
          </w:p>
        </w:tc>
        <w:tc>
          <w:tcPr>
            <w:tcW w:w="3240" w:type="dxa"/>
          </w:tcPr>
          <w:p w:rsidR="00EA3C5B" w:rsidRPr="00EA3C5B" w:rsidRDefault="00EA3C5B" w:rsidP="006E4554">
            <w:pPr>
              <w:spacing w:before="0" w:after="0"/>
              <w:jc w:val="left"/>
            </w:pPr>
            <w:r w:rsidRPr="00EA3C5B">
              <w:t>Vybrány nebo importovány snímky jiného pacienta</w:t>
            </w:r>
          </w:p>
        </w:tc>
        <w:tc>
          <w:tcPr>
            <w:tcW w:w="3438" w:type="dxa"/>
          </w:tcPr>
          <w:p w:rsidR="00EA3C5B" w:rsidRPr="00EA3C5B" w:rsidRDefault="00EA3C5B" w:rsidP="006E4554">
            <w:pPr>
              <w:spacing w:before="0" w:after="0"/>
              <w:jc w:val="left"/>
            </w:pPr>
            <w:r w:rsidRPr="00EA3C5B">
              <w:t>Lidská chyba,</w:t>
            </w:r>
          </w:p>
          <w:p w:rsidR="00EA3C5B" w:rsidRPr="00EA3C5B" w:rsidRDefault="00EA3C5B" w:rsidP="006E4554">
            <w:pPr>
              <w:spacing w:before="0" w:after="0"/>
              <w:jc w:val="left"/>
            </w:pPr>
            <w:r w:rsidRPr="00EA3C5B">
              <w:t>Nedostatečný trénink, únava</w:t>
            </w:r>
          </w:p>
          <w:p w:rsidR="00EA3C5B" w:rsidRPr="00EA3C5B" w:rsidRDefault="00EA3C5B" w:rsidP="006E4554">
            <w:pPr>
              <w:spacing w:before="0" w:after="0"/>
              <w:jc w:val="left"/>
            </w:pPr>
            <w:r w:rsidRPr="00EA3C5B">
              <w:t>Standardy/procedury/protokoly,</w:t>
            </w:r>
          </w:p>
          <w:p w:rsidR="00EA3C5B" w:rsidRPr="00EA3C5B" w:rsidRDefault="00EA3C5B" w:rsidP="006E4554">
            <w:pPr>
              <w:spacing w:before="0" w:after="0"/>
              <w:jc w:val="left"/>
            </w:pPr>
            <w:r>
              <w:t>Chyba software nebo hardware</w:t>
            </w:r>
          </w:p>
          <w:p w:rsidR="00EA3C5B" w:rsidRPr="00EA3C5B" w:rsidRDefault="00EA3C5B" w:rsidP="006E4554">
            <w:pPr>
              <w:spacing w:before="0" w:after="0"/>
              <w:jc w:val="left"/>
            </w:pPr>
          </w:p>
        </w:tc>
        <w:tc>
          <w:tcPr>
            <w:tcW w:w="2322" w:type="dxa"/>
          </w:tcPr>
          <w:p w:rsidR="00EA3C5B" w:rsidRPr="00EA3C5B" w:rsidRDefault="00EA3C5B" w:rsidP="006E4554">
            <w:pPr>
              <w:spacing w:before="0" w:after="0"/>
              <w:jc w:val="left"/>
            </w:pPr>
            <w:r w:rsidRPr="00EA3C5B">
              <w:t xml:space="preserve">Velmi chybná dávková distribuce, </w:t>
            </w:r>
          </w:p>
          <w:p w:rsidR="00EA3C5B" w:rsidRPr="00EA3C5B" w:rsidRDefault="00EA3C5B" w:rsidP="006E4554">
            <w:pPr>
              <w:spacing w:before="0" w:after="0"/>
              <w:jc w:val="left"/>
            </w:pPr>
            <w:r w:rsidRPr="00EA3C5B">
              <w:t>Velmi chybný ozářený objem</w:t>
            </w:r>
          </w:p>
        </w:tc>
        <w:tc>
          <w:tcPr>
            <w:tcW w:w="360" w:type="dxa"/>
          </w:tcPr>
          <w:p w:rsidR="00EA3C5B" w:rsidRPr="00EA3C5B" w:rsidRDefault="00EA3C5B" w:rsidP="006E4554">
            <w:pPr>
              <w:spacing w:before="0" w:after="0"/>
              <w:jc w:val="center"/>
            </w:pPr>
            <w:r w:rsidRPr="00EA3C5B">
              <w:t>4</w:t>
            </w:r>
          </w:p>
        </w:tc>
        <w:tc>
          <w:tcPr>
            <w:tcW w:w="360" w:type="dxa"/>
          </w:tcPr>
          <w:p w:rsidR="00EA3C5B" w:rsidRPr="00EA3C5B" w:rsidRDefault="00EA3C5B" w:rsidP="006E4554">
            <w:pPr>
              <w:spacing w:before="0" w:after="0"/>
              <w:jc w:val="center"/>
            </w:pPr>
            <w:r w:rsidRPr="00EA3C5B">
              <w:t>8</w:t>
            </w:r>
          </w:p>
        </w:tc>
        <w:tc>
          <w:tcPr>
            <w:tcW w:w="360" w:type="dxa"/>
          </w:tcPr>
          <w:p w:rsidR="00EA3C5B" w:rsidRPr="00EA3C5B" w:rsidRDefault="00EA3C5B" w:rsidP="006E4554">
            <w:pPr>
              <w:spacing w:before="0" w:after="0"/>
              <w:jc w:val="center"/>
            </w:pPr>
            <w:r w:rsidRPr="00EA3C5B">
              <w:t>5</w:t>
            </w:r>
          </w:p>
        </w:tc>
        <w:tc>
          <w:tcPr>
            <w:tcW w:w="720" w:type="dxa"/>
          </w:tcPr>
          <w:p w:rsidR="00EA3C5B" w:rsidRPr="00EA3C5B" w:rsidRDefault="00EA3C5B" w:rsidP="006E4554">
            <w:pPr>
              <w:spacing w:before="0" w:after="0"/>
              <w:jc w:val="center"/>
            </w:pPr>
            <w:r w:rsidRPr="00EA3C5B">
              <w:t>160</w:t>
            </w:r>
          </w:p>
        </w:tc>
      </w:tr>
      <w:tr w:rsidR="00EA3C5B" w:rsidRPr="00D91408" w:rsidTr="00EA3C5B">
        <w:tc>
          <w:tcPr>
            <w:tcW w:w="1368" w:type="dxa"/>
          </w:tcPr>
          <w:p w:rsidR="00EA3C5B" w:rsidRPr="006E4554" w:rsidRDefault="00EA3C5B" w:rsidP="0097060B">
            <w:pPr>
              <w:jc w:val="left"/>
              <w:rPr>
                <w:color w:val="984806" w:themeColor="accent6" w:themeShade="80"/>
              </w:rPr>
            </w:pPr>
            <w:r w:rsidRPr="00EA3C5B">
              <w:t>Import snímků do systémové databáze</w:t>
            </w:r>
          </w:p>
        </w:tc>
        <w:tc>
          <w:tcPr>
            <w:tcW w:w="3240" w:type="dxa"/>
          </w:tcPr>
          <w:p w:rsidR="00EA3C5B" w:rsidRPr="006E4554" w:rsidRDefault="00EA3C5B" w:rsidP="00EA3C5B">
            <w:pPr>
              <w:jc w:val="left"/>
              <w:rPr>
                <w:color w:val="984806" w:themeColor="accent6" w:themeShade="80"/>
              </w:rPr>
            </w:pPr>
            <w:r w:rsidRPr="00EA3C5B">
              <w:t>Importována chybná sada CT dat pro správného pacienta, chybné snímky z MR pro zakreslení cílového objemu</w:t>
            </w:r>
          </w:p>
        </w:tc>
        <w:tc>
          <w:tcPr>
            <w:tcW w:w="3438" w:type="dxa"/>
          </w:tcPr>
          <w:p w:rsidR="00EA3C5B" w:rsidRPr="00EA3C5B" w:rsidRDefault="00EA3C5B" w:rsidP="00EA3C5B">
            <w:pPr>
              <w:spacing w:before="0" w:after="0"/>
              <w:jc w:val="left"/>
            </w:pPr>
            <w:r w:rsidRPr="00EA3C5B">
              <w:t>Chyba uživatele,</w:t>
            </w:r>
          </w:p>
          <w:p w:rsidR="00EA3C5B" w:rsidRPr="00EA3C5B" w:rsidRDefault="00EA3C5B" w:rsidP="00EA3C5B">
            <w:pPr>
              <w:spacing w:before="0" w:after="0"/>
              <w:jc w:val="left"/>
            </w:pPr>
            <w:r w:rsidRPr="00EA3C5B">
              <w:t>Standardy/procedury/protokoly,</w:t>
            </w:r>
          </w:p>
          <w:p w:rsidR="00EA3C5B" w:rsidRPr="00EA3C5B" w:rsidRDefault="00EA3C5B" w:rsidP="00EA3C5B">
            <w:pPr>
              <w:spacing w:before="0" w:after="0"/>
              <w:jc w:val="left"/>
            </w:pPr>
            <w:r w:rsidRPr="00EA3C5B">
              <w:t>Nedostatečná komunikace</w:t>
            </w:r>
          </w:p>
          <w:p w:rsidR="00EA3C5B" w:rsidRPr="00EA3C5B" w:rsidRDefault="00EA3C5B" w:rsidP="00EA3C5B">
            <w:pPr>
              <w:spacing w:before="0" w:after="0"/>
              <w:jc w:val="left"/>
            </w:pPr>
            <w:r w:rsidRPr="00EA3C5B">
              <w:t>Nedostatečný trénink</w:t>
            </w:r>
          </w:p>
        </w:tc>
        <w:tc>
          <w:tcPr>
            <w:tcW w:w="2322" w:type="dxa"/>
          </w:tcPr>
          <w:p w:rsidR="00EA3C5B" w:rsidRPr="00EA3C5B" w:rsidRDefault="00EA3C5B" w:rsidP="00EA3C5B">
            <w:pPr>
              <w:spacing w:before="0" w:after="0"/>
              <w:jc w:val="left"/>
            </w:pPr>
            <w:r w:rsidRPr="00EA3C5B">
              <w:t xml:space="preserve">Chybná dávková distribuce </w:t>
            </w:r>
          </w:p>
          <w:p w:rsidR="00EA3C5B" w:rsidRPr="00EA3C5B" w:rsidRDefault="00EA3C5B" w:rsidP="00EA3C5B">
            <w:pPr>
              <w:spacing w:before="0" w:after="0"/>
              <w:jc w:val="left"/>
            </w:pPr>
            <w:r w:rsidRPr="00EA3C5B">
              <w:t>Ozáření chybného objemu</w:t>
            </w:r>
          </w:p>
        </w:tc>
        <w:tc>
          <w:tcPr>
            <w:tcW w:w="360" w:type="dxa"/>
          </w:tcPr>
          <w:p w:rsidR="00EA3C5B" w:rsidRPr="00EA3C5B" w:rsidRDefault="00EA3C5B" w:rsidP="0097060B">
            <w:pPr>
              <w:jc w:val="center"/>
            </w:pPr>
            <w:r w:rsidRPr="00EA3C5B">
              <w:t>5</w:t>
            </w:r>
          </w:p>
        </w:tc>
        <w:tc>
          <w:tcPr>
            <w:tcW w:w="360" w:type="dxa"/>
          </w:tcPr>
          <w:p w:rsidR="00EA3C5B" w:rsidRPr="00EA3C5B" w:rsidRDefault="00EA3C5B" w:rsidP="0097060B">
            <w:pPr>
              <w:jc w:val="center"/>
            </w:pPr>
            <w:r w:rsidRPr="00EA3C5B">
              <w:t>7</w:t>
            </w:r>
          </w:p>
        </w:tc>
        <w:tc>
          <w:tcPr>
            <w:tcW w:w="360" w:type="dxa"/>
          </w:tcPr>
          <w:p w:rsidR="00EA3C5B" w:rsidRPr="00EA3C5B" w:rsidRDefault="00EA3C5B" w:rsidP="0097060B">
            <w:pPr>
              <w:jc w:val="center"/>
            </w:pPr>
            <w:r w:rsidRPr="00EA3C5B">
              <w:t>6</w:t>
            </w:r>
          </w:p>
        </w:tc>
        <w:tc>
          <w:tcPr>
            <w:tcW w:w="720" w:type="dxa"/>
          </w:tcPr>
          <w:p w:rsidR="00EA3C5B" w:rsidRPr="00EA3C5B" w:rsidRDefault="00EA3C5B" w:rsidP="0097060B">
            <w:pPr>
              <w:jc w:val="center"/>
            </w:pPr>
            <w:r w:rsidRPr="00EA3C5B">
              <w:t>210</w:t>
            </w:r>
          </w:p>
        </w:tc>
      </w:tr>
      <w:tr w:rsidR="00EA3C5B" w:rsidRPr="00D91408" w:rsidTr="00EA3C5B">
        <w:tc>
          <w:tcPr>
            <w:tcW w:w="1368" w:type="dxa"/>
          </w:tcPr>
          <w:p w:rsidR="00EA3C5B" w:rsidRPr="006E4554" w:rsidRDefault="00EA3C5B" w:rsidP="0097060B">
            <w:pPr>
              <w:jc w:val="left"/>
              <w:rPr>
                <w:color w:val="984806" w:themeColor="accent6" w:themeShade="80"/>
              </w:rPr>
            </w:pPr>
            <w:r w:rsidRPr="00EA3C5B">
              <w:t>Import snímků do systémové databáze</w:t>
            </w:r>
          </w:p>
        </w:tc>
        <w:tc>
          <w:tcPr>
            <w:tcW w:w="3240" w:type="dxa"/>
          </w:tcPr>
          <w:p w:rsidR="00EA3C5B" w:rsidRPr="00547D45" w:rsidRDefault="00EA3C5B" w:rsidP="00547D45">
            <w:pPr>
              <w:spacing w:before="0" w:after="0"/>
              <w:jc w:val="left"/>
            </w:pPr>
            <w:r w:rsidRPr="00547D45">
              <w:t>Poškozené soubory</w:t>
            </w:r>
          </w:p>
        </w:tc>
        <w:tc>
          <w:tcPr>
            <w:tcW w:w="3438" w:type="dxa"/>
          </w:tcPr>
          <w:p w:rsidR="00EA3C5B" w:rsidRPr="00EA3C5B" w:rsidRDefault="00EA3C5B" w:rsidP="00547D45">
            <w:pPr>
              <w:spacing w:before="0" w:after="0"/>
              <w:jc w:val="left"/>
            </w:pPr>
            <w:r>
              <w:t>Chyba software nebo hardware</w:t>
            </w:r>
          </w:p>
          <w:p w:rsidR="00EA3C5B" w:rsidRPr="00547D45" w:rsidRDefault="00EA3C5B" w:rsidP="00547D45">
            <w:pPr>
              <w:spacing w:before="0" w:after="0"/>
              <w:jc w:val="left"/>
            </w:pPr>
            <w:r w:rsidRPr="00547D45">
              <w:t>Nedostatečná údržba</w:t>
            </w:r>
          </w:p>
          <w:p w:rsidR="00EA3C5B" w:rsidRPr="00547D45" w:rsidRDefault="00EA3C5B" w:rsidP="00547D45">
            <w:pPr>
              <w:spacing w:before="0" w:after="0"/>
              <w:jc w:val="left"/>
            </w:pPr>
            <w:r w:rsidRPr="00547D45">
              <w:t>Nesprávné použití</w:t>
            </w:r>
          </w:p>
        </w:tc>
        <w:tc>
          <w:tcPr>
            <w:tcW w:w="2322" w:type="dxa"/>
          </w:tcPr>
          <w:p w:rsidR="00EA3C5B" w:rsidRPr="00547D45" w:rsidRDefault="00EA3C5B" w:rsidP="00547D45">
            <w:pPr>
              <w:spacing w:before="0" w:after="0"/>
              <w:jc w:val="left"/>
            </w:pPr>
            <w:r w:rsidRPr="00547D45">
              <w:t>Obtíže/nepříjemnost (pro pacienta a personál)</w:t>
            </w:r>
          </w:p>
        </w:tc>
        <w:tc>
          <w:tcPr>
            <w:tcW w:w="360" w:type="dxa"/>
          </w:tcPr>
          <w:p w:rsidR="00EA3C5B" w:rsidRPr="00547D45" w:rsidRDefault="00547D45" w:rsidP="00547D45">
            <w:pPr>
              <w:spacing w:before="0" w:after="0"/>
              <w:jc w:val="center"/>
            </w:pPr>
            <w:r w:rsidRPr="00547D45">
              <w:t>3</w:t>
            </w:r>
          </w:p>
        </w:tc>
        <w:tc>
          <w:tcPr>
            <w:tcW w:w="360" w:type="dxa"/>
          </w:tcPr>
          <w:p w:rsidR="00EA3C5B" w:rsidRPr="00547D45" w:rsidRDefault="00547D45" w:rsidP="00547D45">
            <w:pPr>
              <w:spacing w:before="0" w:after="0"/>
              <w:jc w:val="center"/>
            </w:pPr>
            <w:r w:rsidRPr="00547D45">
              <w:t>3</w:t>
            </w:r>
          </w:p>
        </w:tc>
        <w:tc>
          <w:tcPr>
            <w:tcW w:w="360" w:type="dxa"/>
          </w:tcPr>
          <w:p w:rsidR="00EA3C5B" w:rsidRPr="00547D45" w:rsidRDefault="00EA3C5B" w:rsidP="00547D45">
            <w:pPr>
              <w:spacing w:before="0" w:after="0"/>
              <w:jc w:val="center"/>
            </w:pPr>
            <w:r w:rsidRPr="00547D45">
              <w:t>2</w:t>
            </w:r>
          </w:p>
          <w:p w:rsidR="00EA3C5B" w:rsidRPr="00547D45" w:rsidRDefault="00EA3C5B" w:rsidP="00547D45">
            <w:pPr>
              <w:spacing w:before="0" w:after="0"/>
              <w:jc w:val="center"/>
            </w:pPr>
          </w:p>
        </w:tc>
        <w:tc>
          <w:tcPr>
            <w:tcW w:w="720" w:type="dxa"/>
          </w:tcPr>
          <w:p w:rsidR="00EA3C5B" w:rsidRPr="00547D45" w:rsidRDefault="00547D45" w:rsidP="00547D45">
            <w:pPr>
              <w:spacing w:before="0" w:after="0"/>
              <w:jc w:val="center"/>
            </w:pPr>
            <w:r>
              <w:t>18</w:t>
            </w:r>
          </w:p>
          <w:p w:rsidR="00EA3C5B" w:rsidRPr="00547D45" w:rsidRDefault="00EA3C5B" w:rsidP="00547D45">
            <w:pPr>
              <w:spacing w:before="0" w:after="0"/>
            </w:pPr>
          </w:p>
        </w:tc>
      </w:tr>
    </w:tbl>
    <w:p w:rsidR="00D91408" w:rsidRDefault="00D91408" w:rsidP="00801575">
      <w:pPr>
        <w:rPr>
          <w:color w:val="FF0000"/>
        </w:rPr>
        <w:sectPr w:rsidR="00D91408" w:rsidSect="00D91408">
          <w:pgSz w:w="16838" w:h="11906" w:orient="landscape"/>
          <w:pgMar w:top="1417" w:right="1417" w:bottom="1417" w:left="1417" w:header="708" w:footer="708" w:gutter="0"/>
          <w:cols w:space="708"/>
          <w:docGrid w:linePitch="360"/>
        </w:sectPr>
      </w:pPr>
    </w:p>
    <w:p w:rsidR="00D91408" w:rsidRDefault="00D91408" w:rsidP="00801575">
      <w:pPr>
        <w:rPr>
          <w:color w:val="FF0000"/>
        </w:rPr>
      </w:pPr>
    </w:p>
    <w:p w:rsidR="00B44098" w:rsidRPr="007E0478" w:rsidRDefault="00B900A8" w:rsidP="00570887">
      <w:pPr>
        <w:pStyle w:val="Nadpis1"/>
        <w:tabs>
          <w:tab w:val="clear" w:pos="3410"/>
        </w:tabs>
        <w:spacing w:after="240"/>
        <w:ind w:left="567" w:hanging="567"/>
        <w:jc w:val="left"/>
        <w:rPr>
          <w:rFonts w:ascii="Times New Roman" w:hAnsi="Times New Roman"/>
          <w:bCs w:val="0"/>
        </w:rPr>
      </w:pPr>
      <w:bookmarkStart w:id="48" w:name="_Toc517351496"/>
      <w:r w:rsidRPr="00B44098">
        <w:rPr>
          <w:rStyle w:val="Char1"/>
          <w:rFonts w:ascii="Times New Roman" w:hAnsi="Times New Roman"/>
          <w:b/>
        </w:rPr>
        <w:t xml:space="preserve">Příloha č. </w:t>
      </w:r>
      <w:r w:rsidR="008B0A15">
        <w:rPr>
          <w:rStyle w:val="Char1"/>
          <w:rFonts w:ascii="Times New Roman" w:hAnsi="Times New Roman"/>
          <w:b/>
        </w:rPr>
        <w:t>3</w:t>
      </w:r>
      <w:r w:rsidRPr="00B44098">
        <w:rPr>
          <w:rStyle w:val="Char1"/>
          <w:rFonts w:ascii="Times New Roman" w:hAnsi="Times New Roman"/>
          <w:b/>
        </w:rPr>
        <w:t xml:space="preserve">: Konkrétní příklady metod </w:t>
      </w:r>
      <w:r w:rsidRPr="00B44098">
        <w:rPr>
          <w:rFonts w:ascii="Times New Roman" w:hAnsi="Times New Roman"/>
          <w:bCs w:val="0"/>
        </w:rPr>
        <w:t xml:space="preserve">pro </w:t>
      </w:r>
      <w:r w:rsidR="00B44098" w:rsidRPr="00B44098">
        <w:rPr>
          <w:rFonts w:ascii="Times New Roman" w:hAnsi="Times New Roman"/>
          <w:bCs w:val="0"/>
        </w:rPr>
        <w:t xml:space="preserve">zpětnou </w:t>
      </w:r>
      <w:r w:rsidRPr="00B44098">
        <w:rPr>
          <w:rFonts w:ascii="Times New Roman" w:hAnsi="Times New Roman"/>
          <w:bCs w:val="0"/>
        </w:rPr>
        <w:t>analýzu R</w:t>
      </w:r>
      <w:r w:rsidRPr="007E0478">
        <w:rPr>
          <w:rFonts w:ascii="Times New Roman" w:hAnsi="Times New Roman"/>
          <w:bCs w:val="0"/>
        </w:rPr>
        <w:t>U</w:t>
      </w:r>
      <w:r w:rsidR="00B44098" w:rsidRPr="007E0478">
        <w:rPr>
          <w:rFonts w:ascii="Times New Roman" w:hAnsi="Times New Roman"/>
          <w:bCs w:val="0"/>
        </w:rPr>
        <w:t xml:space="preserve"> a PRU</w:t>
      </w:r>
      <w:bookmarkEnd w:id="48"/>
    </w:p>
    <w:p w:rsidR="00E53F7A" w:rsidRPr="007E0478" w:rsidRDefault="002C4DC4" w:rsidP="00F96F9E">
      <w:pPr>
        <w:pStyle w:val="Nadpis2"/>
        <w:rPr>
          <w:i w:val="0"/>
        </w:rPr>
      </w:pPr>
      <w:bookmarkStart w:id="49" w:name="_Toc517351497"/>
      <w:r w:rsidRPr="007E0478">
        <w:rPr>
          <w:i w:val="0"/>
        </w:rPr>
        <w:t>Příklad map</w:t>
      </w:r>
      <w:r w:rsidR="00F96F9E" w:rsidRPr="007E0478">
        <w:rPr>
          <w:i w:val="0"/>
        </w:rPr>
        <w:t xml:space="preserve"> a tabul</w:t>
      </w:r>
      <w:r w:rsidRPr="007E0478">
        <w:rPr>
          <w:i w:val="0"/>
        </w:rPr>
        <w:t>ek</w:t>
      </w:r>
      <w:r w:rsidR="00F96F9E" w:rsidRPr="007E0478">
        <w:rPr>
          <w:i w:val="0"/>
        </w:rPr>
        <w:t xml:space="preserve"> kořenových příčin</w:t>
      </w:r>
      <w:r w:rsidR="0038515C" w:rsidRPr="007E0478">
        <w:rPr>
          <w:i w:val="0"/>
        </w:rPr>
        <w:t xml:space="preserve"> k RU</w:t>
      </w:r>
      <w:bookmarkEnd w:id="49"/>
      <w:r w:rsidR="0038515C" w:rsidRPr="007E0478">
        <w:rPr>
          <w:i w:val="0"/>
        </w:rPr>
        <w:t xml:space="preserve"> </w:t>
      </w:r>
    </w:p>
    <w:p w:rsidR="002C4DC4" w:rsidRPr="007E0478" w:rsidRDefault="002C4DC4" w:rsidP="002C4DC4">
      <w:pPr>
        <w:pStyle w:val="Nadpis3"/>
        <w:rPr>
          <w:rFonts w:ascii="Times New Roman" w:hAnsi="Times New Roman" w:cs="Times New Roman"/>
        </w:rPr>
      </w:pPr>
      <w:bookmarkStart w:id="50" w:name="_Toc517351498"/>
      <w:r w:rsidRPr="007E0478">
        <w:rPr>
          <w:rFonts w:ascii="Times New Roman" w:hAnsi="Times New Roman" w:cs="Times New Roman"/>
        </w:rPr>
        <w:t xml:space="preserve">Příklad </w:t>
      </w:r>
      <w:r w:rsidRPr="002C4DC4">
        <w:rPr>
          <w:rFonts w:ascii="Times New Roman" w:hAnsi="Times New Roman" w:cs="Times New Roman"/>
        </w:rPr>
        <w:t>mapy a tabulky kořenových příčin k</w:t>
      </w:r>
      <w:r w:rsidR="001C556C">
        <w:rPr>
          <w:rFonts w:ascii="Times New Roman" w:hAnsi="Times New Roman" w:cs="Times New Roman"/>
        </w:rPr>
        <w:t> </w:t>
      </w:r>
      <w:r w:rsidRPr="002C4DC4">
        <w:rPr>
          <w:rFonts w:ascii="Times New Roman" w:hAnsi="Times New Roman" w:cs="Times New Roman"/>
        </w:rPr>
        <w:t>RU</w:t>
      </w:r>
      <w:r w:rsidR="001C556C">
        <w:rPr>
          <w:rFonts w:ascii="Times New Roman" w:hAnsi="Times New Roman" w:cs="Times New Roman"/>
        </w:rPr>
        <w:t xml:space="preserve"> v RT</w:t>
      </w:r>
      <w:bookmarkEnd w:id="50"/>
    </w:p>
    <w:p w:rsidR="0038515C" w:rsidRPr="0038515C" w:rsidRDefault="0038515C" w:rsidP="0038515C">
      <w:r w:rsidRPr="0038515C">
        <w:t>Pro pochopení významu jednotlivých pojmů je uveden následující popis radiologické události - chyba při plánování v HDR brachyterapii [</w:t>
      </w:r>
      <w:r w:rsidR="00B8117C">
        <w:t>9</w:t>
      </w:r>
      <w:r w:rsidRPr="0038515C">
        <w:t xml:space="preserve">]: </w:t>
      </w:r>
    </w:p>
    <w:p w:rsidR="0038515C" w:rsidRPr="0038515C" w:rsidRDefault="0038515C" w:rsidP="0038515C">
      <w:pPr>
        <w:spacing w:before="0"/>
      </w:pPr>
      <w:r w:rsidRPr="0038515C">
        <w:t xml:space="preserve">Při tvorbě ozařovacího plánu fyzik náhodně omylem přepsal velikost kroku mezi jednotlivými pozicemi zdroje v aplikátoru. Chyby si nevšiml a vytvořený plán předložil ke schválení. Plán byl schválen i s chybou a použit k ozáření. Rozbor této události je uveden v mapě kořenových příčin (Obrázek </w:t>
      </w:r>
      <w:r w:rsidR="00B8117C">
        <w:t>5</w:t>
      </w:r>
      <w:r w:rsidRPr="0038515C">
        <w:t>) a tabulce kořenových příčin (</w:t>
      </w:r>
      <w:r>
        <w:t xml:space="preserve">Tabulka </w:t>
      </w:r>
      <w:r w:rsidRPr="0038515C">
        <w:t>1).</w:t>
      </w:r>
    </w:p>
    <w:p w:rsidR="00B323D1" w:rsidRPr="0038515C" w:rsidRDefault="00B323D1" w:rsidP="00B323D1"/>
    <w:p w:rsidR="00B323D1" w:rsidRDefault="00301004" w:rsidP="00B323D1">
      <w:pPr>
        <w:keepNext/>
      </w:pPr>
      <w:r>
        <w:rPr>
          <w:noProof/>
        </w:rPr>
        <w:drawing>
          <wp:inline distT="0" distB="0" distL="0" distR="0" wp14:anchorId="753890DE" wp14:editId="161A918F">
            <wp:extent cx="5466080" cy="2941320"/>
            <wp:effectExtent l="0" t="0" r="127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6080" cy="2941320"/>
                    </a:xfrm>
                    <a:prstGeom prst="rect">
                      <a:avLst/>
                    </a:prstGeom>
                    <a:noFill/>
                    <a:ln>
                      <a:noFill/>
                    </a:ln>
                  </pic:spPr>
                </pic:pic>
              </a:graphicData>
            </a:graphic>
          </wp:inline>
        </w:drawing>
      </w:r>
    </w:p>
    <w:p w:rsidR="00B323D1" w:rsidRPr="00B323D1" w:rsidRDefault="00B323D1" w:rsidP="0038515C">
      <w:pPr>
        <w:pStyle w:val="Titulek"/>
        <w:jc w:val="center"/>
      </w:pPr>
      <w:r>
        <w:t xml:space="preserve">Obrázek </w:t>
      </w:r>
      <w:r w:rsidR="0050474A">
        <w:t>5</w:t>
      </w:r>
      <w:r>
        <w:t xml:space="preserve">: </w:t>
      </w:r>
      <w:r w:rsidR="00902267">
        <w:t>Diagram chyb (faktorů</w:t>
      </w:r>
      <w:r w:rsidRPr="00B323D1">
        <w:t xml:space="preserve"> vedoucích k radiologické události</w:t>
      </w:r>
      <w:r w:rsidR="00902267">
        <w:t>)</w:t>
      </w:r>
    </w:p>
    <w:p w:rsidR="001A761B" w:rsidRDefault="001A761B" w:rsidP="00B323D1">
      <w:pPr>
        <w:pStyle w:val="Titulek"/>
      </w:pPr>
    </w:p>
    <w:p w:rsidR="00B323D1" w:rsidRDefault="00301004" w:rsidP="0038515C">
      <w:pPr>
        <w:keepNext/>
        <w:jc w:val="center"/>
      </w:pPr>
      <w:r>
        <w:rPr>
          <w:noProof/>
        </w:rPr>
        <w:lastRenderedPageBreak/>
        <w:drawing>
          <wp:inline distT="0" distB="0" distL="0" distR="0" wp14:anchorId="144EC6A3" wp14:editId="2D270AB9">
            <wp:extent cx="5486400" cy="3553773"/>
            <wp:effectExtent l="0" t="0" r="0" b="889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8806" cy="3555332"/>
                    </a:xfrm>
                    <a:prstGeom prst="rect">
                      <a:avLst/>
                    </a:prstGeom>
                    <a:noFill/>
                    <a:ln>
                      <a:noFill/>
                    </a:ln>
                  </pic:spPr>
                </pic:pic>
              </a:graphicData>
            </a:graphic>
          </wp:inline>
        </w:drawing>
      </w:r>
    </w:p>
    <w:p w:rsidR="0038515C" w:rsidRPr="00550D82" w:rsidRDefault="00B323D1" w:rsidP="00550D82">
      <w:pPr>
        <w:jc w:val="center"/>
        <w:rPr>
          <w:color w:val="984806"/>
        </w:rPr>
      </w:pPr>
      <w:r w:rsidRPr="00B323D1">
        <w:rPr>
          <w:b/>
          <w:bCs/>
          <w:sz w:val="20"/>
          <w:szCs w:val="20"/>
        </w:rPr>
        <w:t xml:space="preserve">Obrázek </w:t>
      </w:r>
      <w:r w:rsidR="0050474A">
        <w:rPr>
          <w:b/>
          <w:bCs/>
          <w:sz w:val="20"/>
          <w:szCs w:val="20"/>
        </w:rPr>
        <w:t>6</w:t>
      </w:r>
      <w:r w:rsidRPr="00B323D1">
        <w:rPr>
          <w:b/>
          <w:bCs/>
          <w:sz w:val="20"/>
          <w:szCs w:val="20"/>
        </w:rPr>
        <w:t>: Mapa kořenových příčin k události v HDR brachyterapii. V šedých polích se zaoblenými rohy jsou uvedeny kořenové příčiny události, v</w:t>
      </w:r>
      <w:r w:rsidR="00103B33">
        <w:rPr>
          <w:b/>
          <w:bCs/>
          <w:sz w:val="20"/>
          <w:szCs w:val="20"/>
        </w:rPr>
        <w:t> bílých polích</w:t>
      </w:r>
      <w:r w:rsidRPr="00B323D1">
        <w:rPr>
          <w:b/>
          <w:bCs/>
          <w:sz w:val="20"/>
          <w:szCs w:val="20"/>
        </w:rPr>
        <w:t xml:space="preserve"> se zaoblenými rohy </w:t>
      </w:r>
      <w:r w:rsidR="00103B33">
        <w:rPr>
          <w:b/>
          <w:bCs/>
          <w:sz w:val="20"/>
          <w:szCs w:val="20"/>
        </w:rPr>
        <w:t>jsou</w:t>
      </w:r>
      <w:r w:rsidRPr="00B323D1">
        <w:rPr>
          <w:b/>
          <w:bCs/>
          <w:sz w:val="20"/>
          <w:szCs w:val="20"/>
        </w:rPr>
        <w:t xml:space="preserve"> uveden</w:t>
      </w:r>
      <w:r w:rsidR="00103B33">
        <w:rPr>
          <w:b/>
          <w:bCs/>
          <w:sz w:val="20"/>
          <w:szCs w:val="20"/>
        </w:rPr>
        <w:t>y</w:t>
      </w:r>
      <w:r w:rsidRPr="00B323D1">
        <w:rPr>
          <w:b/>
          <w:bCs/>
          <w:sz w:val="20"/>
          <w:szCs w:val="20"/>
        </w:rPr>
        <w:t xml:space="preserve"> přispívající </w:t>
      </w:r>
      <w:r w:rsidR="00103B33">
        <w:rPr>
          <w:b/>
          <w:bCs/>
          <w:sz w:val="20"/>
          <w:szCs w:val="20"/>
        </w:rPr>
        <w:t>příčiny</w:t>
      </w:r>
      <w:r w:rsidRPr="00B323D1">
        <w:rPr>
          <w:b/>
          <w:bCs/>
          <w:sz w:val="20"/>
          <w:szCs w:val="20"/>
        </w:rPr>
        <w:t xml:space="preserve"> (s</w:t>
      </w:r>
      <w:r w:rsidR="00103B33">
        <w:rPr>
          <w:b/>
          <w:bCs/>
          <w:sz w:val="20"/>
          <w:szCs w:val="20"/>
        </w:rPr>
        <w:t>a</w:t>
      </w:r>
      <w:r w:rsidRPr="00B323D1">
        <w:rPr>
          <w:b/>
          <w:bCs/>
          <w:sz w:val="20"/>
          <w:szCs w:val="20"/>
        </w:rPr>
        <w:t>m</w:t>
      </w:r>
      <w:r w:rsidR="00103B33">
        <w:rPr>
          <w:b/>
          <w:bCs/>
          <w:sz w:val="20"/>
          <w:szCs w:val="20"/>
        </w:rPr>
        <w:t>y</w:t>
      </w:r>
      <w:r w:rsidRPr="00B323D1">
        <w:rPr>
          <w:b/>
          <w:bCs/>
          <w:sz w:val="20"/>
          <w:szCs w:val="20"/>
        </w:rPr>
        <w:t xml:space="preserve"> o sobě nezpůsobil</w:t>
      </w:r>
      <w:r w:rsidR="00103B33">
        <w:rPr>
          <w:b/>
          <w:bCs/>
          <w:sz w:val="20"/>
          <w:szCs w:val="20"/>
        </w:rPr>
        <w:t>y</w:t>
      </w:r>
      <w:r w:rsidRPr="00B323D1">
        <w:rPr>
          <w:b/>
          <w:bCs/>
          <w:sz w:val="20"/>
          <w:szCs w:val="20"/>
        </w:rPr>
        <w:t xml:space="preserve"> radiologickou událost).</w:t>
      </w:r>
    </w:p>
    <w:p w:rsidR="0038515C" w:rsidRDefault="0038515C" w:rsidP="0038515C"/>
    <w:p w:rsidR="0038515C" w:rsidRPr="0038515C" w:rsidRDefault="0038515C" w:rsidP="0038515C">
      <w:r w:rsidRPr="0038515C">
        <w:t xml:space="preserve">Tabulka </w:t>
      </w:r>
      <w:r w:rsidR="0050474A">
        <w:t>9</w:t>
      </w:r>
      <w:r w:rsidRPr="0038515C">
        <w:t>: Tabulka kořenových příčin pro radiologickou událost v HDR brachyterapii</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3"/>
        <w:gridCol w:w="2238"/>
        <w:gridCol w:w="1922"/>
        <w:gridCol w:w="2540"/>
      </w:tblGrid>
      <w:tr w:rsidR="0038515C" w:rsidRPr="0038515C" w:rsidTr="0050474A">
        <w:trPr>
          <w:trHeight w:val="690"/>
          <w:jc w:val="center"/>
        </w:trPr>
        <w:tc>
          <w:tcPr>
            <w:tcW w:w="2733" w:type="dxa"/>
          </w:tcPr>
          <w:p w:rsidR="0038515C" w:rsidRPr="0038515C" w:rsidRDefault="0038515C" w:rsidP="00E53F7A">
            <w:pPr>
              <w:jc w:val="left"/>
            </w:pPr>
            <w:r w:rsidRPr="0038515C">
              <w:rPr>
                <w:b/>
                <w:bCs/>
              </w:rPr>
              <w:t>Kořenová příčina</w:t>
            </w:r>
          </w:p>
        </w:tc>
        <w:tc>
          <w:tcPr>
            <w:tcW w:w="2238" w:type="dxa"/>
          </w:tcPr>
          <w:p w:rsidR="0038515C" w:rsidRPr="0038515C" w:rsidRDefault="0038515C" w:rsidP="00E53F7A">
            <w:pPr>
              <w:jc w:val="left"/>
            </w:pPr>
            <w:r w:rsidRPr="0038515C">
              <w:rPr>
                <w:b/>
                <w:bCs/>
              </w:rPr>
              <w:t>Faktor vedoucí k RU</w:t>
            </w:r>
          </w:p>
        </w:tc>
        <w:tc>
          <w:tcPr>
            <w:tcW w:w="1922" w:type="dxa"/>
          </w:tcPr>
          <w:p w:rsidR="0038515C" w:rsidRPr="0038515C" w:rsidRDefault="0038515C" w:rsidP="00E53F7A">
            <w:pPr>
              <w:jc w:val="left"/>
            </w:pPr>
            <w:r w:rsidRPr="0038515C">
              <w:rPr>
                <w:b/>
                <w:bCs/>
              </w:rPr>
              <w:t>Důležité návaznosti</w:t>
            </w:r>
          </w:p>
        </w:tc>
        <w:tc>
          <w:tcPr>
            <w:tcW w:w="2540" w:type="dxa"/>
          </w:tcPr>
          <w:p w:rsidR="0038515C" w:rsidRPr="0038515C" w:rsidRDefault="0038515C" w:rsidP="00E53F7A">
            <w:pPr>
              <w:jc w:val="left"/>
            </w:pPr>
            <w:r w:rsidRPr="0038515C">
              <w:rPr>
                <w:b/>
                <w:bCs/>
              </w:rPr>
              <w:t>Doporučení</w:t>
            </w:r>
          </w:p>
        </w:tc>
      </w:tr>
      <w:tr w:rsidR="0038515C" w:rsidRPr="0038515C" w:rsidTr="0050474A">
        <w:trPr>
          <w:trHeight w:val="480"/>
          <w:jc w:val="center"/>
        </w:trPr>
        <w:tc>
          <w:tcPr>
            <w:tcW w:w="2733" w:type="dxa"/>
          </w:tcPr>
          <w:p w:rsidR="0038515C" w:rsidRPr="0038515C" w:rsidRDefault="0038515C" w:rsidP="00E53F7A">
            <w:pPr>
              <w:jc w:val="left"/>
            </w:pPr>
            <w:r w:rsidRPr="0038515C">
              <w:t>Fyzik nebyl dostatečně obeznámen s programem</w:t>
            </w:r>
          </w:p>
        </w:tc>
        <w:tc>
          <w:tcPr>
            <w:tcW w:w="2238" w:type="dxa"/>
          </w:tcPr>
          <w:p w:rsidR="0038515C" w:rsidRPr="0038515C" w:rsidRDefault="0038515C" w:rsidP="00E53F7A">
            <w:pPr>
              <w:jc w:val="left"/>
            </w:pPr>
            <w:r w:rsidRPr="0038515C">
              <w:t>Fyzik si chyby nevšiml</w:t>
            </w:r>
          </w:p>
        </w:tc>
        <w:tc>
          <w:tcPr>
            <w:tcW w:w="1922" w:type="dxa"/>
          </w:tcPr>
          <w:p w:rsidR="0038515C" w:rsidRPr="0038515C" w:rsidRDefault="0038515C" w:rsidP="00E53F7A">
            <w:pPr>
              <w:jc w:val="left"/>
            </w:pPr>
            <w:r w:rsidRPr="0038515C">
              <w:t> </w:t>
            </w:r>
          </w:p>
        </w:tc>
        <w:tc>
          <w:tcPr>
            <w:tcW w:w="2540" w:type="dxa"/>
          </w:tcPr>
          <w:p w:rsidR="0038515C" w:rsidRPr="0038515C" w:rsidRDefault="0038515C" w:rsidP="00E53F7A">
            <w:pPr>
              <w:jc w:val="left"/>
            </w:pPr>
            <w:r w:rsidRPr="0038515C">
              <w:t>Dostatečné školení v práci s programem</w:t>
            </w:r>
          </w:p>
        </w:tc>
      </w:tr>
      <w:tr w:rsidR="0038515C" w:rsidRPr="0038515C" w:rsidTr="0050474A">
        <w:trPr>
          <w:trHeight w:val="480"/>
          <w:jc w:val="center"/>
        </w:trPr>
        <w:tc>
          <w:tcPr>
            <w:tcW w:w="2733" w:type="dxa"/>
          </w:tcPr>
          <w:p w:rsidR="0038515C" w:rsidRPr="0038515C" w:rsidRDefault="0038515C" w:rsidP="00E53F7A">
            <w:pPr>
              <w:jc w:val="left"/>
            </w:pPr>
            <w:r w:rsidRPr="0038515C">
              <w:t>Fyzik byl vyrušen</w:t>
            </w:r>
          </w:p>
        </w:tc>
        <w:tc>
          <w:tcPr>
            <w:tcW w:w="2238" w:type="dxa"/>
          </w:tcPr>
          <w:p w:rsidR="0038515C" w:rsidRPr="0038515C" w:rsidRDefault="0038515C" w:rsidP="00E53F7A">
            <w:pPr>
              <w:jc w:val="left"/>
            </w:pPr>
            <w:r w:rsidRPr="0038515C">
              <w:t>Fyzik si chyby nevšiml</w:t>
            </w:r>
          </w:p>
        </w:tc>
        <w:tc>
          <w:tcPr>
            <w:tcW w:w="1922" w:type="dxa"/>
          </w:tcPr>
          <w:p w:rsidR="0038515C" w:rsidRPr="0038515C" w:rsidRDefault="0038515C" w:rsidP="00E53F7A">
            <w:pPr>
              <w:jc w:val="left"/>
            </w:pPr>
            <w:r w:rsidRPr="0038515C">
              <w:t> </w:t>
            </w:r>
          </w:p>
        </w:tc>
        <w:tc>
          <w:tcPr>
            <w:tcW w:w="2540" w:type="dxa"/>
          </w:tcPr>
          <w:p w:rsidR="0038515C" w:rsidRPr="0038515C" w:rsidRDefault="0038515C" w:rsidP="00E53F7A">
            <w:pPr>
              <w:jc w:val="left"/>
            </w:pPr>
            <w:r w:rsidRPr="0038515C">
              <w:t>Zabezpečení podmínek k práci</w:t>
            </w:r>
          </w:p>
        </w:tc>
      </w:tr>
      <w:tr w:rsidR="0038515C" w:rsidRPr="0038515C" w:rsidTr="0050474A">
        <w:trPr>
          <w:trHeight w:val="1260"/>
          <w:jc w:val="center"/>
        </w:trPr>
        <w:tc>
          <w:tcPr>
            <w:tcW w:w="2733" w:type="dxa"/>
          </w:tcPr>
          <w:p w:rsidR="0038515C" w:rsidRPr="0038515C" w:rsidRDefault="0038515C" w:rsidP="00E53F7A">
            <w:pPr>
              <w:jc w:val="left"/>
            </w:pPr>
            <w:r w:rsidRPr="0038515C">
              <w:t>Fyzik vybral správnou položku, ale poté pole omylem znovu aktivoval a při neopatrném pohybu myší se velikost kroku chybně přenastavila</w:t>
            </w:r>
          </w:p>
        </w:tc>
        <w:tc>
          <w:tcPr>
            <w:tcW w:w="2238" w:type="dxa"/>
          </w:tcPr>
          <w:p w:rsidR="0038515C" w:rsidRPr="0038515C" w:rsidRDefault="0038515C" w:rsidP="00E53F7A">
            <w:pPr>
              <w:jc w:val="left"/>
            </w:pPr>
            <w:r w:rsidRPr="0038515C">
              <w:t>Fyzik náhodně změnil velikost kroku</w:t>
            </w:r>
          </w:p>
        </w:tc>
        <w:tc>
          <w:tcPr>
            <w:tcW w:w="1922" w:type="dxa"/>
          </w:tcPr>
          <w:p w:rsidR="0038515C" w:rsidRPr="0038515C" w:rsidRDefault="0038515C" w:rsidP="00E53F7A">
            <w:pPr>
              <w:jc w:val="left"/>
            </w:pPr>
            <w:r w:rsidRPr="0038515C">
              <w:t>V poli s přednastavenou nabídkou zůstala nastavena chybná hodnota velikosti kroku</w:t>
            </w:r>
          </w:p>
        </w:tc>
        <w:tc>
          <w:tcPr>
            <w:tcW w:w="2540" w:type="dxa"/>
          </w:tcPr>
          <w:p w:rsidR="0038515C" w:rsidRPr="0038515C" w:rsidRDefault="0038515C" w:rsidP="00E53F7A">
            <w:pPr>
              <w:jc w:val="left"/>
            </w:pPr>
            <w:r w:rsidRPr="0038515C">
              <w:t> </w:t>
            </w:r>
          </w:p>
        </w:tc>
      </w:tr>
      <w:tr w:rsidR="0038515C" w:rsidRPr="0038515C" w:rsidTr="0050474A">
        <w:trPr>
          <w:trHeight w:val="900"/>
          <w:jc w:val="center"/>
        </w:trPr>
        <w:tc>
          <w:tcPr>
            <w:tcW w:w="2733" w:type="dxa"/>
          </w:tcPr>
          <w:p w:rsidR="0038515C" w:rsidRPr="0038515C" w:rsidRDefault="0038515C" w:rsidP="00E53F7A">
            <w:pPr>
              <w:jc w:val="left"/>
            </w:pPr>
            <w:r w:rsidRPr="0038515C">
              <w:t>Osoba, která kontrolovala plán, nebyla s programem dostatečně seznámena</w:t>
            </w:r>
          </w:p>
        </w:tc>
        <w:tc>
          <w:tcPr>
            <w:tcW w:w="2238" w:type="dxa"/>
          </w:tcPr>
          <w:p w:rsidR="0038515C" w:rsidRPr="0038515C" w:rsidRDefault="0038515C" w:rsidP="00E53F7A">
            <w:pPr>
              <w:jc w:val="left"/>
            </w:pPr>
            <w:r w:rsidRPr="0038515C">
              <w:t xml:space="preserve">Chyba nebyla odhalena další osobou (chyba v QA) </w:t>
            </w:r>
          </w:p>
        </w:tc>
        <w:tc>
          <w:tcPr>
            <w:tcW w:w="1922" w:type="dxa"/>
          </w:tcPr>
          <w:p w:rsidR="0038515C" w:rsidRPr="0038515C" w:rsidRDefault="0038515C" w:rsidP="00E53F7A">
            <w:pPr>
              <w:jc w:val="left"/>
            </w:pPr>
            <w:r w:rsidRPr="0038515C">
              <w:t> </w:t>
            </w:r>
          </w:p>
        </w:tc>
        <w:tc>
          <w:tcPr>
            <w:tcW w:w="2540" w:type="dxa"/>
          </w:tcPr>
          <w:p w:rsidR="0038515C" w:rsidRPr="0038515C" w:rsidRDefault="0038515C" w:rsidP="00E53F7A">
            <w:pPr>
              <w:jc w:val="left"/>
            </w:pPr>
            <w:r w:rsidRPr="0038515C">
              <w:t>Dostatečné školení v práci s programem všem osobám - zástupnost</w:t>
            </w:r>
          </w:p>
        </w:tc>
      </w:tr>
      <w:tr w:rsidR="0038515C" w:rsidRPr="0038515C" w:rsidTr="0050474A">
        <w:trPr>
          <w:trHeight w:val="690"/>
          <w:jc w:val="center"/>
        </w:trPr>
        <w:tc>
          <w:tcPr>
            <w:tcW w:w="2733" w:type="dxa"/>
          </w:tcPr>
          <w:p w:rsidR="0038515C" w:rsidRPr="0038515C" w:rsidRDefault="0038515C" w:rsidP="00E53F7A">
            <w:pPr>
              <w:jc w:val="left"/>
            </w:pPr>
            <w:r w:rsidRPr="0038515C">
              <w:t>Lékař přehlédl chybu</w:t>
            </w:r>
          </w:p>
        </w:tc>
        <w:tc>
          <w:tcPr>
            <w:tcW w:w="2238" w:type="dxa"/>
          </w:tcPr>
          <w:p w:rsidR="0038515C" w:rsidRPr="0038515C" w:rsidRDefault="0038515C" w:rsidP="0050474A">
            <w:pPr>
              <w:spacing w:after="0"/>
              <w:jc w:val="left"/>
            </w:pPr>
            <w:r w:rsidRPr="0038515C">
              <w:t>Chyba nebyla odhalena další osobou (chyba QA)</w:t>
            </w:r>
          </w:p>
        </w:tc>
        <w:tc>
          <w:tcPr>
            <w:tcW w:w="1922" w:type="dxa"/>
          </w:tcPr>
          <w:p w:rsidR="0038515C" w:rsidRPr="0038515C" w:rsidRDefault="0038515C" w:rsidP="00E53F7A">
            <w:pPr>
              <w:jc w:val="left"/>
            </w:pPr>
            <w:r w:rsidRPr="0038515C">
              <w:t> </w:t>
            </w:r>
          </w:p>
        </w:tc>
        <w:tc>
          <w:tcPr>
            <w:tcW w:w="2540" w:type="dxa"/>
          </w:tcPr>
          <w:p w:rsidR="0038515C" w:rsidRPr="0038515C" w:rsidRDefault="0038515C" w:rsidP="0050474A">
            <w:pPr>
              <w:spacing w:before="60" w:after="0"/>
              <w:jc w:val="left"/>
              <w:rPr>
                <w:b/>
              </w:rPr>
            </w:pPr>
            <w:r w:rsidRPr="0038515C">
              <w:rPr>
                <w:b/>
              </w:rPr>
              <w:t>Zodpovědný přístup ke kontrolám všemi určenými osobami</w:t>
            </w:r>
          </w:p>
        </w:tc>
      </w:tr>
    </w:tbl>
    <w:p w:rsidR="00DE339F" w:rsidRPr="00304359" w:rsidRDefault="006465EC" w:rsidP="00570887">
      <w:pPr>
        <w:pStyle w:val="Nadpis1"/>
        <w:tabs>
          <w:tab w:val="clear" w:pos="3410"/>
        </w:tabs>
        <w:spacing w:after="240"/>
        <w:ind w:left="567" w:hanging="567"/>
        <w:jc w:val="left"/>
        <w:rPr>
          <w:rFonts w:ascii="Times New Roman" w:hAnsi="Times New Roman"/>
          <w:b w:val="0"/>
          <w:bCs w:val="0"/>
        </w:rPr>
      </w:pPr>
      <w:bookmarkStart w:id="51" w:name="_Toc517351499"/>
      <w:r w:rsidRPr="00304359">
        <w:rPr>
          <w:rStyle w:val="Char1"/>
          <w:rFonts w:ascii="Times New Roman" w:hAnsi="Times New Roman"/>
          <w:b/>
        </w:rPr>
        <w:lastRenderedPageBreak/>
        <w:t xml:space="preserve">Příloha č. </w:t>
      </w:r>
      <w:r w:rsidR="008B0A15">
        <w:rPr>
          <w:rStyle w:val="Char1"/>
          <w:rFonts w:ascii="Times New Roman" w:hAnsi="Times New Roman"/>
          <w:b/>
        </w:rPr>
        <w:t>4</w:t>
      </w:r>
      <w:r w:rsidRPr="00304359">
        <w:rPr>
          <w:rStyle w:val="Char1"/>
          <w:rFonts w:ascii="Times New Roman" w:hAnsi="Times New Roman"/>
          <w:b/>
        </w:rPr>
        <w:t xml:space="preserve">: Příklady RU, </w:t>
      </w:r>
      <w:r w:rsidR="003C7788" w:rsidRPr="00304359">
        <w:rPr>
          <w:rStyle w:val="Char1"/>
          <w:rFonts w:ascii="Times New Roman" w:hAnsi="Times New Roman"/>
          <w:b/>
        </w:rPr>
        <w:t xml:space="preserve">lidských </w:t>
      </w:r>
      <w:r w:rsidRPr="00304359">
        <w:rPr>
          <w:rStyle w:val="Char1"/>
          <w:rFonts w:ascii="Times New Roman" w:hAnsi="Times New Roman"/>
          <w:b/>
        </w:rPr>
        <w:t>chyb vedoucích k RU a kořenových a přispívajících příčin chyb</w:t>
      </w:r>
      <w:bookmarkEnd w:id="51"/>
    </w:p>
    <w:p w:rsidR="00D979E5" w:rsidRPr="00880970" w:rsidRDefault="00DE339F" w:rsidP="00880970">
      <w:pPr>
        <w:pStyle w:val="Nadpis2"/>
        <w:rPr>
          <w:i w:val="0"/>
        </w:rPr>
      </w:pPr>
      <w:bookmarkStart w:id="52" w:name="_Toc517351500"/>
      <w:r w:rsidRPr="00880970">
        <w:rPr>
          <w:i w:val="0"/>
        </w:rPr>
        <w:t>Příklad</w:t>
      </w:r>
      <w:r w:rsidR="00165EFF">
        <w:rPr>
          <w:i w:val="0"/>
        </w:rPr>
        <w:t>y</w:t>
      </w:r>
      <w:r w:rsidRPr="00880970">
        <w:rPr>
          <w:i w:val="0"/>
        </w:rPr>
        <w:t xml:space="preserve"> radiologick</w:t>
      </w:r>
      <w:r w:rsidR="00165EFF">
        <w:rPr>
          <w:i w:val="0"/>
        </w:rPr>
        <w:t>ých</w:t>
      </w:r>
      <w:r w:rsidRPr="00880970">
        <w:rPr>
          <w:i w:val="0"/>
        </w:rPr>
        <w:t xml:space="preserve"> událost</w:t>
      </w:r>
      <w:r w:rsidR="00165EFF">
        <w:rPr>
          <w:i w:val="0"/>
        </w:rPr>
        <w:t>í</w:t>
      </w:r>
      <w:bookmarkEnd w:id="52"/>
    </w:p>
    <w:p w:rsidR="00165EFF" w:rsidRPr="00165EFF" w:rsidRDefault="00165EFF" w:rsidP="00165EFF">
      <w:pPr>
        <w:pStyle w:val="Nadpis3"/>
        <w:rPr>
          <w:rFonts w:ascii="Times New Roman" w:hAnsi="Times New Roman" w:cs="Times New Roman"/>
        </w:rPr>
      </w:pPr>
      <w:bookmarkStart w:id="53" w:name="_Toc517351501"/>
      <w:r w:rsidRPr="00165EFF">
        <w:rPr>
          <w:rFonts w:ascii="Times New Roman" w:hAnsi="Times New Roman" w:cs="Times New Roman"/>
        </w:rPr>
        <w:t>Příklad radiologické události v </w:t>
      </w:r>
      <w:r>
        <w:rPr>
          <w:rFonts w:ascii="Times New Roman" w:hAnsi="Times New Roman" w:cs="Times New Roman"/>
        </w:rPr>
        <w:t>RT</w:t>
      </w:r>
      <w:bookmarkEnd w:id="53"/>
    </w:p>
    <w:p w:rsidR="00236618" w:rsidRPr="00236618" w:rsidRDefault="00236618" w:rsidP="00236618">
      <w:pPr>
        <w:rPr>
          <w:u w:val="single"/>
        </w:rPr>
      </w:pPr>
      <w:r w:rsidRPr="00236618">
        <w:rPr>
          <w:u w:val="single"/>
        </w:rPr>
        <w:t>Příklad potenciální radiologické události v radioterapii</w:t>
      </w:r>
    </w:p>
    <w:p w:rsidR="00236618" w:rsidRPr="00236618" w:rsidRDefault="00236618" w:rsidP="00236618">
      <w:r w:rsidRPr="00236618">
        <w:t>Při léčbě trojklanného nervu na Leksellově gama noži došlo v průběhu prvních 5 let používání dvakrát k záměně ozařované strany. Proto bylo přijato opatření, kdy strana, která má být ozařována, je po dotázání se pacienta na bolestivou stranu obličeje přímo vyznačena ošetřujícím lékařem na čelo pacienta značkou (tj. křížkem fixou na povrchu kůže) před vlastním nasazením stereotaktického rámu. Povinností lékaře, radiologického asistenta a popřípadě fyzika je po uložení pacienta na lůžko zkontrolovat, zda křížek vyznačující stranu je ve středu ozařovací helmice, což značí správnou polohu. Tato ochrana pacienta proti chybnému ozáření fungovala několik let zcela bezpečně. Jednou při kontrole uložení pacienta došlo ke zjištění, že poloha pacienta je nesprávná v důsledku chybně vytvořeného plánu. Hlavní příčinou byl nedostatečný čas pro přípravu ozařovacího plánu lékařem a jeho nedokonalá kontrola ostatními pracovníky. Přispívajícím faktorem bylo i to, že stejný den byli léčeni dva pacienti se stejnou diagnózou, ale různou stranou, a proto došlo patrně při plánování léčby k záměně stran. Díky pozornosti lékaře a radiologického asistenta, kteří zjistili chybnou polohu pacienta na ozařovacím lůžku vůči označení, nenastala skutečná radiologická událost, ale pouze potenciální radiologická událost. Nicméně celý případ se znovu analyzoval a jako další procedura proti možnému selhání bylo přijato doplňkové opatření, a to opětovné přímé dotázání se pacienta na lůžku před léčbou na stranu obličeje, kde pociťuje bolest. Vzhledem k tomu, že řada lidí si plete pravou a levou stranu, tak je pacient požádán, aby ukázal přímo zdroj bolesti. Strana obličeje je pak porovnána s uložením pacienta před ozářením. Pacient častokrát nechápe, proč se lékař nebo jiná osoba ptá několikrát (minimálně třikrát) na stranu, která ho bolí. Avšak toto bezpečnostní opatření proti záměně strany se dosud jeví jako plně funkční. Zajišťuje maximální bezpečnost pacientovi a zabraňuje vzniku radiologické události.</w:t>
      </w:r>
    </w:p>
    <w:p w:rsidR="00165EFF" w:rsidRDefault="00165EFF" w:rsidP="00880970">
      <w:pPr>
        <w:jc w:val="left"/>
        <w:rPr>
          <w:color w:val="FF0000"/>
        </w:rPr>
      </w:pPr>
    </w:p>
    <w:p w:rsidR="0084623D" w:rsidRPr="00165EFF" w:rsidRDefault="0084623D" w:rsidP="0084623D">
      <w:pPr>
        <w:pStyle w:val="Nadpis3"/>
        <w:rPr>
          <w:rFonts w:ascii="Times New Roman" w:hAnsi="Times New Roman" w:cs="Times New Roman"/>
        </w:rPr>
      </w:pPr>
      <w:bookmarkStart w:id="54" w:name="_Toc506382676"/>
      <w:bookmarkStart w:id="55" w:name="_Toc517351502"/>
      <w:r w:rsidRPr="00165EFF">
        <w:rPr>
          <w:rFonts w:ascii="Times New Roman" w:hAnsi="Times New Roman" w:cs="Times New Roman"/>
        </w:rPr>
        <w:t>Příklad radiologické události v NM</w:t>
      </w:r>
      <w:bookmarkEnd w:id="54"/>
      <w:bookmarkEnd w:id="55"/>
    </w:p>
    <w:p w:rsidR="0084623D" w:rsidRDefault="0084623D" w:rsidP="0084623D">
      <w:pPr>
        <w:ind w:firstLine="708"/>
      </w:pPr>
    </w:p>
    <w:p w:rsidR="0084623D" w:rsidRPr="00F44BD5" w:rsidRDefault="0084623D" w:rsidP="0084623D">
      <w:pPr>
        <w:pStyle w:val="Nadpis4"/>
      </w:pPr>
      <w:r w:rsidRPr="00F44BD5">
        <w:t xml:space="preserve">Záměna dvou pacientů se stejným </w:t>
      </w:r>
      <w:r>
        <w:t>příjmením / léčba nesprávného pacienta</w:t>
      </w:r>
    </w:p>
    <w:p w:rsidR="0084623D" w:rsidRDefault="0084623D" w:rsidP="0084623D">
      <w:r>
        <w:t xml:space="preserve">Pacientovi A s hypertyreózou byla předepsána aktivita 370 MBq pro léčbu tyreotoxikózy. Pacient je informován ve zvacím dopise o termínu a čase podání léčby. V ten samý termín 2 hodiny po pacientovi A má přijít na vyšetření i pacient B se stejným příjmením. U pacienta B se jedná o diagnostické vyšetření štítné žlázy s podezřelým uzlem. Vzhledem k diagnóze pacienta B lékaři rozhodli o aplikaci 37 MBq, tedy aktivity vyšší než DRÚ (20 MBq) a to v podobě diagnostického roztoku </w:t>
      </w:r>
      <w:r w:rsidRPr="003604B9">
        <w:rPr>
          <w:vertAlign w:val="superscript"/>
        </w:rPr>
        <w:t>123</w:t>
      </w:r>
      <w:r>
        <w:t xml:space="preserve">I. </w:t>
      </w:r>
    </w:p>
    <w:p w:rsidR="0084623D" w:rsidRDefault="0084623D" w:rsidP="0084623D">
      <w:r>
        <w:t xml:space="preserve">Pacient B však doráží na vyšetření v předstihu, se registruje se a odchází do čekárny. Krátce poté je vyzván pacient B, aby se dostavil na aplikační místnost. Dojde k nedodržení postupu ověření totožnosti, (pacient by se měl sám identifikovat - nadiktovat jméno, příjmení a rodné číslo) lékař ověřil pouze příjmení. Pacient je poučen o terapeutické aplikaci, se kterou potvrdí souhlas v přítomnosti lékaře a radiologického asistenta a následně vypije připravený roztok. </w:t>
      </w:r>
    </w:p>
    <w:p w:rsidR="0084623D" w:rsidRDefault="0084623D" w:rsidP="0084623D">
      <w:r>
        <w:lastRenderedPageBreak/>
        <w:t>Během necelé hodiny jiný lékař zjišťuje, že ještě nedošlo k aplikaci pacientovi A, snaží se proto zjistit příčiny. Krátce poté je odhalen vzniklý omyl.</w:t>
      </w:r>
    </w:p>
    <w:p w:rsidR="0084623D" w:rsidRDefault="0084623D" w:rsidP="0084623D">
      <w:r>
        <w:t xml:space="preserve">Telefonicky je kontaktován pacient B, který mezitím odešel z ambulance, protože byl informován, že se má dostavit až nazítří na akumulační test. </w:t>
      </w:r>
    </w:p>
    <w:p w:rsidR="0084623D" w:rsidRDefault="0084623D" w:rsidP="0084623D">
      <w:r>
        <w:t>Zároveň je informována dohlížející osoba, která doporučí, aby se u pacienta B vyvolalo zvracení a následně podal roztok či kapsle obsahující stabilní jód.</w:t>
      </w:r>
    </w:p>
    <w:p w:rsidR="0084623D" w:rsidRDefault="0084623D" w:rsidP="0084623D">
      <w:r>
        <w:t xml:space="preserve">Před výplachem žaludku bylo orientačně naměřeno 17 </w:t>
      </w:r>
      <w:proofErr w:type="spellStart"/>
      <w:r>
        <w:t>uSv</w:t>
      </w:r>
      <w:proofErr w:type="spellEnd"/>
      <w:r>
        <w:t xml:space="preserve">/h dávkového příkonu v 1m od těla pacienta. Po výplachu žaludku tato hodnota klesne na 12 </w:t>
      </w:r>
      <w:proofErr w:type="spellStart"/>
      <w:r>
        <w:t>uSv</w:t>
      </w:r>
      <w:proofErr w:type="spellEnd"/>
      <w:r>
        <w:t xml:space="preserve">/h. Následně je podáván </w:t>
      </w:r>
      <w:proofErr w:type="spellStart"/>
      <w:r>
        <w:t>Lugolův</w:t>
      </w:r>
      <w:proofErr w:type="spellEnd"/>
      <w:r>
        <w:t xml:space="preserve"> roztok a je provedena scintigrafie štítné žlázy.</w:t>
      </w:r>
    </w:p>
    <w:p w:rsidR="0084623D" w:rsidRDefault="0084623D" w:rsidP="0084623D">
      <w:r>
        <w:t xml:space="preserve">Pacient je znovu informován o záměně radiofarmak a je mu nabídnuta hospitalizace, se kterou souhlasí. Během 2 dnů hospitalizace je průběžně podáván stabilní jód a opakovaně jsou provedeny akumulační testy na </w:t>
      </w:r>
      <w:proofErr w:type="spellStart"/>
      <w:r>
        <w:t>gamakmeře</w:t>
      </w:r>
      <w:proofErr w:type="spellEnd"/>
      <w:r>
        <w:t xml:space="preserve"> pro odhad dávky ve štítné žláze.  </w:t>
      </w:r>
    </w:p>
    <w:p w:rsidR="0084623D" w:rsidRDefault="0084623D" w:rsidP="0084623D"/>
    <w:p w:rsidR="0084623D" w:rsidRDefault="0084623D" w:rsidP="0084623D">
      <w:r>
        <w:t>Otázky:</w:t>
      </w:r>
    </w:p>
    <w:p w:rsidR="0084623D" w:rsidRDefault="0084623D" w:rsidP="0084623D">
      <w:r>
        <w:t>O jakou radiologickou událost se jedná?</w:t>
      </w:r>
    </w:p>
    <w:p w:rsidR="0084623D" w:rsidRDefault="0084623D" w:rsidP="0084623D">
      <w:r>
        <w:t>Jaká je radiační zátěž pacienta B, když byla stanovena akumulace ve štítné žláze 4h po aplikaci na 5%, 24h po aplikaci na 15% 48 h po aplikaci na 12% a při ambulantním vyšetření 160 h po aplikaci na 2%, aktivitu ve zbytku těla zanedbejte.</w:t>
      </w:r>
    </w:p>
    <w:p w:rsidR="0084623D" w:rsidRDefault="0084623D" w:rsidP="0084623D">
      <w:r>
        <w:t>Pokud by nebyla provedena hospitalizace a monitorování, jak by se mohla odhadnout radiační zátěž?</w:t>
      </w:r>
    </w:p>
    <w:p w:rsidR="0084623D" w:rsidRDefault="0084623D" w:rsidP="0084623D">
      <w:r>
        <w:t>Je zajištěno na oddělení, že nedojde k obdobné situaci? Jak?</w:t>
      </w:r>
    </w:p>
    <w:p w:rsidR="0084623D" w:rsidRDefault="0084623D" w:rsidP="0084623D">
      <w:r>
        <w:t>Je popsán postup, jak zasahovat v tomto či podobném případě?</w:t>
      </w:r>
    </w:p>
    <w:p w:rsidR="0084623D" w:rsidRDefault="0084623D" w:rsidP="0084623D">
      <w:pPr>
        <w:pStyle w:val="Nadpis4"/>
      </w:pPr>
      <w:r>
        <w:t>Podání jiné než předepsané aktivity</w:t>
      </w:r>
    </w:p>
    <w:p w:rsidR="0084623D" w:rsidRDefault="0084623D" w:rsidP="0084623D">
      <w:r>
        <w:t xml:space="preserve">Při léčbě 60 leté pacientky byla lékařem indikována aplikace aktivity 5,5 GBq radiojódu v podobě dvou kapslí (3,7 GBq a 1,8 GBq). Pacientka byla přijata na lůžkové oddělení a následující den měla být podána terapeutická aktivita dle indikace. </w:t>
      </w:r>
    </w:p>
    <w:p w:rsidR="0084623D" w:rsidRDefault="0084623D" w:rsidP="0084623D">
      <w:r>
        <w:t xml:space="preserve">Na daném oddělení se provádí terapeutické aplikace 2x týdně (úterý a pátek) avšak z provozních důvodů jsou dodávány terapeutické kapsle na oba termíny v pondělí. Kalibrace aktivity v kapslích je výrobcem dána k úterku a pátku. Radiologický asistent A, který měl následující den provést aplikaci, přemístil ze skladu v den příjmu příslušné stíněné nádoby s kapslemi na aplikační stůl za olověné stínění. Následující den však nemohl dorazit do práce a aplikací byl pověřen pracovník B. Radiologický asistent B, který neprováděl rutinně terapeutické aplikace, vyhledal ve skladu stíněné nádoby s kapslemi o požadované aktivitě, ale nevšiml si jiného data kalibrace. Protože aplikace byla těmito komplikacemi lehce zdržena, pospíchal a neprovedl ověření aktivity kapslí v měřiči aktivity. Obě kapsle podal léčené pacientce a provedl záznam o aplikaci správné aktivity. </w:t>
      </w:r>
    </w:p>
    <w:p w:rsidR="0084623D" w:rsidRDefault="0084623D" w:rsidP="0084623D">
      <w:r>
        <w:t>Při páteční aplikaci radiologický asistent B zjistil, že na aplikačním stole jsou umístěny</w:t>
      </w:r>
      <w:r w:rsidR="00B0043E">
        <w:t xml:space="preserve"> za </w:t>
      </w:r>
      <w:proofErr w:type="spellStart"/>
      <w:r w:rsidR="00B0043E">
        <w:t>stíěním</w:t>
      </w:r>
      <w:proofErr w:type="spellEnd"/>
      <w:r>
        <w:t xml:space="preserve"> 2 kapsle. Po proměření aktivity a kontrole etikety zjistil, že datum kalibrace odpovídá úterý a proto neprovedl aplikaci pátečnímu pacientovi. Následně informoval svého vedoucího a dohlížející osobu o záměně kapslí.</w:t>
      </w:r>
    </w:p>
    <w:p w:rsidR="0084623D" w:rsidRDefault="0084623D" w:rsidP="0084623D"/>
    <w:p w:rsidR="00E2675A" w:rsidRDefault="00E2675A" w:rsidP="0084623D"/>
    <w:p w:rsidR="0084623D" w:rsidRDefault="0084623D" w:rsidP="0084623D">
      <w:r>
        <w:lastRenderedPageBreak/>
        <w:t>Otázky:</w:t>
      </w:r>
    </w:p>
    <w:p w:rsidR="0084623D" w:rsidRDefault="0084623D" w:rsidP="0084623D">
      <w:r>
        <w:t>O jakou radiologickou událost se jedná?</w:t>
      </w:r>
    </w:p>
    <w:p w:rsidR="0084623D" w:rsidRDefault="0084623D" w:rsidP="0084623D">
      <w:r>
        <w:t>Šlo by o radiologickou událost i v případě, kdyby byla podána terapie pátečnímu pacientovi s předpokládanou hodnotou aktivity k úterý?</w:t>
      </w:r>
    </w:p>
    <w:p w:rsidR="0084623D" w:rsidRDefault="0084623D" w:rsidP="0084623D">
      <w:r>
        <w:t>Je zajištěno na oddělení, že nedojde k obdobné situaci? Jak?</w:t>
      </w:r>
    </w:p>
    <w:p w:rsidR="0084623D" w:rsidRDefault="0084623D" w:rsidP="0084623D">
      <w:r>
        <w:t>Je možné krátce po aplikaci ověřit (alespoň přibližně) hodnotu podané aktivity?</w:t>
      </w:r>
    </w:p>
    <w:p w:rsidR="0084623D" w:rsidRDefault="0084623D" w:rsidP="0084623D"/>
    <w:p w:rsidR="0084623D" w:rsidRDefault="0084623D" w:rsidP="0084623D">
      <w:pPr>
        <w:pStyle w:val="Nadpis4"/>
      </w:pPr>
      <w:r>
        <w:t>Aplikace kojící matce</w:t>
      </w:r>
    </w:p>
    <w:p w:rsidR="0084623D" w:rsidRDefault="0084623D" w:rsidP="0084623D">
      <w:r>
        <w:t>28 letá pacientka s karcinomem štítné žlázy podstoupila v roce 2010 chirurgické odstranění štítné žlázy a vzhledem k </w:t>
      </w:r>
      <w:proofErr w:type="spellStart"/>
      <w:r>
        <w:t>stagingu</w:t>
      </w:r>
      <w:proofErr w:type="spellEnd"/>
      <w:r>
        <w:t xml:space="preserve"> T1AN0M0 a nízké hladině tyreoglobulinu (</w:t>
      </w:r>
      <w:proofErr w:type="spellStart"/>
      <w:r>
        <w:t>tgl</w:t>
      </w:r>
      <w:proofErr w:type="spellEnd"/>
      <w:r>
        <w:t xml:space="preserve">) byla indikována pouze k endokrinologickému sledování. Během dvou let došlo k nárůstu hodnot </w:t>
      </w:r>
      <w:proofErr w:type="spellStart"/>
      <w:r>
        <w:t>tgl</w:t>
      </w:r>
      <w:proofErr w:type="spellEnd"/>
      <w:r>
        <w:t xml:space="preserve">, </w:t>
      </w:r>
      <w:r w:rsidR="00B0043E">
        <w:t>P</w:t>
      </w:r>
      <w:r>
        <w:t>acientka porodila</w:t>
      </w:r>
      <w:r w:rsidR="00B0043E">
        <w:t xml:space="preserve"> dítě v roce 2011</w:t>
      </w:r>
      <w:r>
        <w:t xml:space="preserve"> a v roce 2012 ještě kojila. Na základě rostoucího </w:t>
      </w:r>
      <w:proofErr w:type="spellStart"/>
      <w:r>
        <w:t>tgl</w:t>
      </w:r>
      <w:proofErr w:type="spellEnd"/>
      <w:r>
        <w:t xml:space="preserve"> byla pacientka indikována k podání radiojódu o aktivitě 1850 MBq a v dubnu 2012 jí byl zaslán informační a zvací dopis na září 2012 s nutností vysazení hormonů štítné žlázy od srpna 2012. Zároveň byla informována o nutnosti ukončení kojení do začátku července téhož roku. </w:t>
      </w:r>
    </w:p>
    <w:p w:rsidR="0084623D" w:rsidRDefault="0084623D" w:rsidP="0084623D">
      <w:r>
        <w:t xml:space="preserve">Z důvodů provozních komplikací však bylo na konci dubna rozhodnuto, že bude pacientka přijata a léčena po aplikaci </w:t>
      </w:r>
      <w:proofErr w:type="spellStart"/>
      <w:r>
        <w:t>rhTSH</w:t>
      </w:r>
      <w:proofErr w:type="spellEnd"/>
      <w:r>
        <w:t xml:space="preserve"> (umělé vyvolání hypotyreózy) a hospitalizace byla posunuta na červencový termín. Informace o nutnosti přerušení kojení však nebyla změněna. </w:t>
      </w:r>
    </w:p>
    <w:p w:rsidR="0084623D" w:rsidRDefault="0084623D" w:rsidP="0084623D">
      <w:r>
        <w:t xml:space="preserve">Při příjmu pacientky na lůžko bylo pouze ověřeno, že ukončila kojení (bez bližší specifikace), pacientka byla poučena o postupu léčby a po dvou dnech injekční přípravy </w:t>
      </w:r>
      <w:proofErr w:type="spellStart"/>
      <w:r>
        <w:t>rhTSH</w:t>
      </w:r>
      <w:proofErr w:type="spellEnd"/>
      <w:r>
        <w:t xml:space="preserve"> podstoupila terapeutickou aplikaci. Při celotělové scintigrafii 48 h po terapii byl viditelný enormní </w:t>
      </w:r>
      <w:proofErr w:type="spellStart"/>
      <w:r>
        <w:t>uptake</w:t>
      </w:r>
      <w:proofErr w:type="spellEnd"/>
      <w:r>
        <w:t xml:space="preserve"> v oblasti prsních žláz. Popisující lékař informoval radiologického fyzika, který doporučil prodloužit dobu hospitalizace z pěti na sedm dní a provést další scintigrafické akvizice po 72 a 96 h od podání terapie a zároveň bylo provedeno šetření důvodů situace. </w:t>
      </w:r>
    </w:p>
    <w:p w:rsidR="0084623D" w:rsidRDefault="0084623D" w:rsidP="0084623D">
      <w:r>
        <w:t xml:space="preserve">Po shromáždění informací bylo zjištěno, že pacientka podstoupila terapii jen týden po ukončení kojení ale následně ještě „odstříkávala“ mléko do lahví. </w:t>
      </w:r>
    </w:p>
    <w:p w:rsidR="0084623D" w:rsidRDefault="0084623D" w:rsidP="0084623D">
      <w:r>
        <w:t xml:space="preserve">Na základě scintigrafií byla odhadnuta dávka na prsní tkáň na 1,5 +/- 0,5 </w:t>
      </w:r>
      <w:proofErr w:type="spellStart"/>
      <w:r>
        <w:t>Gy</w:t>
      </w:r>
      <w:proofErr w:type="spellEnd"/>
      <w:r>
        <w:t>.</w:t>
      </w:r>
    </w:p>
    <w:p w:rsidR="0084623D" w:rsidRDefault="0084623D" w:rsidP="0084623D">
      <w:pPr>
        <w:spacing w:before="240"/>
      </w:pPr>
      <w:r>
        <w:t>Otázky:</w:t>
      </w:r>
    </w:p>
    <w:p w:rsidR="0084623D" w:rsidRDefault="0084623D" w:rsidP="0084623D">
      <w:r>
        <w:t>O jakou radiologickou událost se jedná?</w:t>
      </w:r>
    </w:p>
    <w:p w:rsidR="0084623D" w:rsidRDefault="0084623D" w:rsidP="0084623D">
      <w:r>
        <w:t>Je zajištěno, že nedojde k obdobné situaci?</w:t>
      </w:r>
    </w:p>
    <w:p w:rsidR="0084623D" w:rsidRDefault="0084623D" w:rsidP="0084623D">
      <w:r>
        <w:t>Dotazují se lékaři na termín ukončení kojení u pacientek?</w:t>
      </w:r>
    </w:p>
    <w:p w:rsidR="0084623D" w:rsidRDefault="0084623D" w:rsidP="0084623D">
      <w:r>
        <w:t>Je nutné podat plné informace pacientce?</w:t>
      </w:r>
    </w:p>
    <w:p w:rsidR="0084623D" w:rsidRDefault="0084623D" w:rsidP="0084623D">
      <w:r>
        <w:t>Jaké další kroky byste doporučili?</w:t>
      </w:r>
    </w:p>
    <w:p w:rsidR="0084623D" w:rsidRDefault="0084623D" w:rsidP="0084623D">
      <w:r>
        <w:t>Jaké je riziko spjaté s ozářením prsní žlázy?</w:t>
      </w:r>
    </w:p>
    <w:p w:rsidR="0084623D" w:rsidRDefault="0084623D" w:rsidP="0084623D">
      <w:pPr>
        <w:pStyle w:val="Nadpis4"/>
      </w:pPr>
      <w:r w:rsidRPr="007926C6">
        <w:t xml:space="preserve">Chybné nastavení měřiče aktivity </w:t>
      </w:r>
    </w:p>
    <w:p w:rsidR="0084623D" w:rsidRDefault="0084623D" w:rsidP="0084623D">
      <w:r>
        <w:t>V </w:t>
      </w:r>
      <w:proofErr w:type="spellStart"/>
      <w:r>
        <w:t>radiofarmaceutické</w:t>
      </w:r>
      <w:proofErr w:type="spellEnd"/>
      <w:r>
        <w:t xml:space="preserve"> laboratoři došlo k výměně měřiče aktivity, který sloužil k m</w:t>
      </w:r>
      <w:r w:rsidR="00B0043E">
        <w:t>ě</w:t>
      </w:r>
      <w:r>
        <w:t xml:space="preserve">ření </w:t>
      </w:r>
      <w:r w:rsidR="00B0043E">
        <w:t xml:space="preserve">aktivity radiofarmak ve </w:t>
      </w:r>
      <w:proofErr w:type="spellStart"/>
      <w:r w:rsidR="00B0043E">
        <w:t>viálkách</w:t>
      </w:r>
      <w:proofErr w:type="spellEnd"/>
      <w:r>
        <w:t xml:space="preserve"> a stanovení objemových aktivit.   Důvodem výměny byla nekompatibilita s nově dodaným laminárním boxem. Po krátké odstávce byl přístroj přesunut do laminárního boxu v místnosti aplikací, ve kterém se provádělo měření injekčních stříkaček </w:t>
      </w:r>
      <w:r>
        <w:lastRenderedPageBreak/>
        <w:t>před aplikací jednotlivým pacientům místo měřiče aktivity, který přestal splňovat požadavky QC. Přesun provedli</w:t>
      </w:r>
      <w:r w:rsidR="00B0043E">
        <w:t xml:space="preserve"> sami</w:t>
      </w:r>
      <w:r>
        <w:t xml:space="preserve"> pracovníci oddělení NM. Aplikující personál po nějaké době zjistil, že při aplikacích farmak obsahujících </w:t>
      </w:r>
      <w:r w:rsidRPr="002058F1">
        <w:rPr>
          <w:vertAlign w:val="superscript"/>
        </w:rPr>
        <w:t>123</w:t>
      </w:r>
      <w:r>
        <w:t xml:space="preserve">I zbývá značné množství radiofarmaka ve </w:t>
      </w:r>
      <w:proofErr w:type="spellStart"/>
      <w:r>
        <w:t>viálce</w:t>
      </w:r>
      <w:proofErr w:type="spellEnd"/>
      <w:r>
        <w:t xml:space="preserve">, i když by na základě </w:t>
      </w:r>
      <w:r w:rsidR="00B0043E">
        <w:t>objemové aktivity</w:t>
      </w:r>
      <w:r>
        <w:t xml:space="preserve"> a počtu aplikací nemělo. </w:t>
      </w:r>
    </w:p>
    <w:p w:rsidR="0084623D" w:rsidRDefault="0084623D" w:rsidP="0084623D">
      <w:r>
        <w:t xml:space="preserve">Protože na daném pracovišti nebyl k dispozici radiologický fyzik, byl tento problém konzultován až po několika měsících se servisním technikem, který zjistil, že kalibrační faktor pro </w:t>
      </w:r>
      <w:r w:rsidRPr="002058F1">
        <w:rPr>
          <w:vertAlign w:val="superscript"/>
        </w:rPr>
        <w:t>123</w:t>
      </w:r>
      <w:r>
        <w:t xml:space="preserve">I daného měřiče aktivity odpovídá nastavení pro měření </w:t>
      </w:r>
      <w:proofErr w:type="spellStart"/>
      <w:r>
        <w:t>viálky</w:t>
      </w:r>
      <w:proofErr w:type="spellEnd"/>
      <w:r>
        <w:t xml:space="preserve"> a ne injekční stříkačky, navíc byla ionizační komora umístěna do jiného typu stínění. V důsledku tohoto chybného nastavení a jiné geometrie bylo zjištěno, že přístroj indikuje o 50-55% vyšší aktivitu, než je ve skutečnosti měřená. Během období 6 měsíců tak byla provedena aplikace minimálně o 50 % nižší aktivity, než bylo předepsáno lékařem, u 50 pacientů.</w:t>
      </w:r>
    </w:p>
    <w:p w:rsidR="0084623D" w:rsidRDefault="0084623D" w:rsidP="0084623D">
      <w:pPr>
        <w:spacing w:before="240"/>
      </w:pPr>
      <w:r>
        <w:t>Otázky:</w:t>
      </w:r>
    </w:p>
    <w:p w:rsidR="0084623D" w:rsidRDefault="0084623D" w:rsidP="0084623D">
      <w:r>
        <w:t>O jakou radiologickou událost se jedná?</w:t>
      </w:r>
    </w:p>
    <w:p w:rsidR="0084623D" w:rsidRDefault="0084623D" w:rsidP="0084623D">
      <w:r>
        <w:t>Je zajištěno, že nedojde k obdobné situaci?</w:t>
      </w:r>
    </w:p>
    <w:p w:rsidR="0084623D" w:rsidRDefault="0084623D" w:rsidP="0084623D">
      <w:r>
        <w:t xml:space="preserve">Kdo zodpovídá za správné nastavení měřičů aktivity a </w:t>
      </w:r>
      <w:proofErr w:type="gramStart"/>
      <w:r>
        <w:t>správném</w:t>
      </w:r>
      <w:proofErr w:type="gramEnd"/>
      <w:r>
        <w:t xml:space="preserve"> postupu měření?</w:t>
      </w:r>
    </w:p>
    <w:p w:rsidR="0084623D" w:rsidRDefault="0084623D" w:rsidP="0084623D">
      <w:r>
        <w:t>Jaká opatření je nutné přijmout?</w:t>
      </w:r>
    </w:p>
    <w:p w:rsidR="0084623D" w:rsidRDefault="0084623D" w:rsidP="0084623D">
      <w:r>
        <w:t>Mohlo dojít k poškození pacientů?</w:t>
      </w:r>
    </w:p>
    <w:p w:rsidR="0084623D" w:rsidRDefault="0084623D" w:rsidP="0084623D"/>
    <w:p w:rsidR="0084623D" w:rsidRPr="0084623D" w:rsidRDefault="0084623D" w:rsidP="0084623D">
      <w:pPr>
        <w:rPr>
          <w:b/>
        </w:rPr>
      </w:pPr>
      <w:r w:rsidRPr="0084623D">
        <w:rPr>
          <w:b/>
        </w:rPr>
        <w:t>Jaké další situace mohou vést k neadekvátnímu ozáření pacienta, potencionální RU či RU</w:t>
      </w:r>
    </w:p>
    <w:p w:rsidR="0084623D" w:rsidRDefault="0084623D" w:rsidP="0084623D">
      <w:r>
        <w:t>Aplikace těhotné ženě</w:t>
      </w:r>
    </w:p>
    <w:p w:rsidR="0084623D" w:rsidRDefault="0084623D" w:rsidP="0084623D">
      <w:r>
        <w:t>Aplikace jiného radiofarmaka při diagnostice v důsledku (špatného označení štítku/</w:t>
      </w:r>
      <w:proofErr w:type="spellStart"/>
      <w:r>
        <w:t>viálky</w:t>
      </w:r>
      <w:proofErr w:type="spellEnd"/>
      <w:r>
        <w:t>)</w:t>
      </w:r>
    </w:p>
    <w:p w:rsidR="0084623D" w:rsidRDefault="0084623D" w:rsidP="0084623D">
      <w:r>
        <w:t xml:space="preserve">Špatný postup měření aktivity (špatně zvolený radionuklid/ záměna nastavení pro měření stříkačky a </w:t>
      </w:r>
      <w:proofErr w:type="spellStart"/>
      <w:r>
        <w:t>viálky</w:t>
      </w:r>
      <w:proofErr w:type="spellEnd"/>
      <w:r>
        <w:t>)</w:t>
      </w:r>
    </w:p>
    <w:p w:rsidR="00EC521E" w:rsidRDefault="0084623D" w:rsidP="0084623D">
      <w:r>
        <w:t>Provádění vyšetření na přístroji bez adekvátní kontroly nabíraných dat – výpadky detektorů, neprovádění adekvátní QC, používání přístroje, který není k provozu způsobilý</w:t>
      </w:r>
      <w:r w:rsidR="00EC521E">
        <w:t>.</w:t>
      </w:r>
    </w:p>
    <w:p w:rsidR="0084623D" w:rsidRDefault="0084623D" w:rsidP="0084623D">
      <w:r>
        <w:t>Terapeutická aplikace pacientovi s renální insuficiencí aniž by tato informace byla brána v potaz</w:t>
      </w:r>
    </w:p>
    <w:p w:rsidR="0084623D" w:rsidRDefault="0084623D" w:rsidP="0084623D"/>
    <w:p w:rsidR="0084623D" w:rsidRPr="006A6F65" w:rsidRDefault="0084623D" w:rsidP="0084623D">
      <w:pPr>
        <w:pStyle w:val="Nadpis3"/>
        <w:rPr>
          <w:rFonts w:ascii="Times New Roman" w:hAnsi="Times New Roman" w:cs="Times New Roman"/>
        </w:rPr>
      </w:pPr>
      <w:bookmarkStart w:id="56" w:name="_Toc506382677"/>
      <w:bookmarkStart w:id="57" w:name="_Toc517351503"/>
      <w:r w:rsidRPr="006A6F65">
        <w:rPr>
          <w:rFonts w:ascii="Times New Roman" w:hAnsi="Times New Roman" w:cs="Times New Roman"/>
        </w:rPr>
        <w:t>Typické příčiny radiologických událostí v NM</w:t>
      </w:r>
      <w:bookmarkEnd w:id="56"/>
      <w:bookmarkEnd w:id="57"/>
    </w:p>
    <w:p w:rsidR="0084623D" w:rsidRDefault="0084623D" w:rsidP="0084623D">
      <w:r>
        <w:t>Chyby při komunikaci/předávání informací pacient – lékař – aplikující personál</w:t>
      </w:r>
    </w:p>
    <w:p w:rsidR="0084623D" w:rsidRDefault="0084623D" w:rsidP="0084623D">
      <w:r>
        <w:t>(plánování léčby v </w:t>
      </w:r>
      <w:proofErr w:type="spellStart"/>
      <w:r>
        <w:t>mCi</w:t>
      </w:r>
      <w:proofErr w:type="spellEnd"/>
      <w:r>
        <w:t>, zápis v MBq, nesjednocený přístup k zjišťování anamnézy, nevhodné předávání informací)</w:t>
      </w:r>
    </w:p>
    <w:p w:rsidR="0084623D" w:rsidRDefault="0084623D" w:rsidP="0084623D">
      <w:r>
        <w:t>Chyby při identifikaci pacienta</w:t>
      </w:r>
    </w:p>
    <w:p w:rsidR="0084623D" w:rsidRDefault="0084623D" w:rsidP="0084623D">
      <w:r>
        <w:t>Záměna radiofarmaka, chybná aplikace předepsané aktivity</w:t>
      </w:r>
    </w:p>
    <w:p w:rsidR="0084623D" w:rsidRDefault="0084623D" w:rsidP="0084623D">
      <w:r>
        <w:t>Chyby při kalibraci, kontrole a nastavení přístrojů (měřičů aktivity)</w:t>
      </w:r>
    </w:p>
    <w:p w:rsidR="0084623D" w:rsidRDefault="0084623D" w:rsidP="0084623D">
      <w:r>
        <w:t>Provozní chyby</w:t>
      </w:r>
    </w:p>
    <w:p w:rsidR="00B0043E" w:rsidRDefault="00B0043E" w:rsidP="0084623D">
      <w:r>
        <w:t>Nedostupnost/nepřítomnost radiologického fyzika</w:t>
      </w:r>
    </w:p>
    <w:p w:rsidR="0084623D" w:rsidRPr="00EB18C6" w:rsidRDefault="0084623D" w:rsidP="0084623D">
      <w:pPr>
        <w:rPr>
          <w:b/>
        </w:rPr>
      </w:pPr>
      <w:r w:rsidRPr="00EB18C6">
        <w:rPr>
          <w:b/>
        </w:rPr>
        <w:t>Množství a závažnost radiologických událostí může být ovlivněno následujícími faktory</w:t>
      </w:r>
    </w:p>
    <w:p w:rsidR="0084623D" w:rsidRDefault="0084623D" w:rsidP="0084623D">
      <w:r>
        <w:lastRenderedPageBreak/>
        <w:t>Nedostatečná zkušenost a zácvik personálu (lékaři, fyzici, aplikující personál)</w:t>
      </w:r>
    </w:p>
    <w:p w:rsidR="0084623D" w:rsidRDefault="0084623D" w:rsidP="0084623D">
      <w:r>
        <w:t>Neadekvátní personální politika při obměně vybavení, zvýšení nároků na personál a specifických činností</w:t>
      </w:r>
    </w:p>
    <w:p w:rsidR="0084623D" w:rsidRDefault="0084623D" w:rsidP="0084623D">
      <w:r>
        <w:t>Nedostatečně prováděné kontroly kvality</w:t>
      </w:r>
    </w:p>
    <w:p w:rsidR="0084623D" w:rsidRDefault="0084623D" w:rsidP="0084623D">
      <w:r>
        <w:t>Nevhodnost, neúplnost dokumentace popisující prováděné procesy, neprovádění školení/dalšího vzdělávání</w:t>
      </w:r>
    </w:p>
    <w:p w:rsidR="0084623D" w:rsidRDefault="0084623D" w:rsidP="0084623D">
      <w:r>
        <w:t>Neúplnost popisu procesů v místních radiologických standardech/ rutinně prováděné postupy lišící se od dokumentace</w:t>
      </w:r>
    </w:p>
    <w:p w:rsidR="0084623D" w:rsidRDefault="0084623D" w:rsidP="0084623D">
      <w:r>
        <w:t>Ztráta pozornosti při rutinních postupech</w:t>
      </w:r>
    </w:p>
    <w:p w:rsidR="0084623D" w:rsidRDefault="0084623D" w:rsidP="0084623D">
      <w:r>
        <w:t>Manuály v jiných jazycích</w:t>
      </w:r>
    </w:p>
    <w:p w:rsidR="0084623D" w:rsidRDefault="0084623D" w:rsidP="00467095">
      <w:pPr>
        <w:ind w:left="720"/>
        <w:jc w:val="left"/>
      </w:pPr>
    </w:p>
    <w:p w:rsidR="00704D10" w:rsidRPr="00467095" w:rsidRDefault="00704D10" w:rsidP="00165EFF"/>
    <w:p w:rsidR="00165EFF" w:rsidRPr="00467095" w:rsidRDefault="00165EFF" w:rsidP="00165EFF">
      <w:pPr>
        <w:pStyle w:val="Nadpis3"/>
        <w:rPr>
          <w:rFonts w:ascii="Times New Roman" w:hAnsi="Times New Roman" w:cs="Times New Roman"/>
        </w:rPr>
      </w:pPr>
      <w:bookmarkStart w:id="58" w:name="_Toc517351504"/>
      <w:r w:rsidRPr="00467095">
        <w:rPr>
          <w:rFonts w:ascii="Times New Roman" w:hAnsi="Times New Roman" w:cs="Times New Roman"/>
        </w:rPr>
        <w:t>Příklad radiologické události v</w:t>
      </w:r>
      <w:r w:rsidR="00467095" w:rsidRPr="00467095">
        <w:rPr>
          <w:rFonts w:ascii="Times New Roman" w:hAnsi="Times New Roman" w:cs="Times New Roman"/>
        </w:rPr>
        <w:t> </w:t>
      </w:r>
      <w:r w:rsidRPr="00467095">
        <w:rPr>
          <w:rFonts w:ascii="Times New Roman" w:hAnsi="Times New Roman" w:cs="Times New Roman"/>
        </w:rPr>
        <w:t>RD</w:t>
      </w:r>
      <w:bookmarkEnd w:id="58"/>
    </w:p>
    <w:p w:rsidR="00467095" w:rsidRDefault="00467095" w:rsidP="00467095">
      <w:pPr>
        <w:rPr>
          <w:i/>
        </w:rPr>
      </w:pPr>
      <w:r w:rsidRPr="00467095">
        <w:t>(</w:t>
      </w:r>
      <w:r w:rsidRPr="00467095">
        <w:rPr>
          <w:i/>
        </w:rPr>
        <w:t>bude doplněno)</w:t>
      </w:r>
    </w:p>
    <w:p w:rsidR="00467095" w:rsidRPr="00467095" w:rsidRDefault="00467095" w:rsidP="00467095"/>
    <w:p w:rsidR="00165EFF" w:rsidRPr="00467095" w:rsidRDefault="00165EFF" w:rsidP="00165EFF">
      <w:pPr>
        <w:pStyle w:val="Nadpis3"/>
        <w:rPr>
          <w:rFonts w:ascii="Times New Roman" w:hAnsi="Times New Roman" w:cs="Times New Roman"/>
        </w:rPr>
      </w:pPr>
      <w:bookmarkStart w:id="59" w:name="_Toc517351505"/>
      <w:r w:rsidRPr="00467095">
        <w:rPr>
          <w:rFonts w:ascii="Times New Roman" w:hAnsi="Times New Roman" w:cs="Times New Roman"/>
        </w:rPr>
        <w:t>Příklad radiologické události v</w:t>
      </w:r>
      <w:r w:rsidR="00467095" w:rsidRPr="00467095">
        <w:rPr>
          <w:rFonts w:ascii="Times New Roman" w:hAnsi="Times New Roman" w:cs="Times New Roman"/>
        </w:rPr>
        <w:t> </w:t>
      </w:r>
      <w:proofErr w:type="gramStart"/>
      <w:r w:rsidRPr="00467095">
        <w:rPr>
          <w:rFonts w:ascii="Times New Roman" w:hAnsi="Times New Roman" w:cs="Times New Roman"/>
        </w:rPr>
        <w:t>IR</w:t>
      </w:r>
      <w:bookmarkEnd w:id="59"/>
      <w:proofErr w:type="gramEnd"/>
    </w:p>
    <w:p w:rsidR="00467095" w:rsidRPr="00467095" w:rsidRDefault="00467095" w:rsidP="00467095">
      <w:pPr>
        <w:rPr>
          <w:highlight w:val="yellow"/>
        </w:rPr>
      </w:pPr>
      <w:r w:rsidRPr="00467095">
        <w:t>(</w:t>
      </w:r>
      <w:r w:rsidRPr="00467095">
        <w:rPr>
          <w:i/>
        </w:rPr>
        <w:t>bude doplněno</w:t>
      </w:r>
      <w:r>
        <w:rPr>
          <w:i/>
        </w:rPr>
        <w:t>)</w:t>
      </w:r>
    </w:p>
    <w:p w:rsidR="00165EFF" w:rsidRPr="00DE339F" w:rsidRDefault="00165EFF" w:rsidP="00880970">
      <w:pPr>
        <w:jc w:val="left"/>
        <w:rPr>
          <w:color w:val="FF0000"/>
        </w:rPr>
      </w:pPr>
    </w:p>
    <w:p w:rsidR="00DE339F" w:rsidRDefault="00DE339F" w:rsidP="00DE339F">
      <w:pPr>
        <w:ind w:left="1440"/>
      </w:pPr>
    </w:p>
    <w:p w:rsidR="00D979E5" w:rsidRPr="00880970" w:rsidRDefault="00DE339F" w:rsidP="00880970">
      <w:pPr>
        <w:pStyle w:val="Nadpis2"/>
        <w:rPr>
          <w:i w:val="0"/>
        </w:rPr>
      </w:pPr>
      <w:bookmarkStart w:id="60" w:name="_Toc517351506"/>
      <w:r w:rsidRPr="00880970">
        <w:rPr>
          <w:i w:val="0"/>
        </w:rPr>
        <w:t>Příklady</w:t>
      </w:r>
      <w:r w:rsidR="00753A84">
        <w:rPr>
          <w:i w:val="0"/>
        </w:rPr>
        <w:t xml:space="preserve"> lidských </w:t>
      </w:r>
      <w:r w:rsidRPr="00880970">
        <w:rPr>
          <w:i w:val="0"/>
        </w:rPr>
        <w:t>chyb vedoucích k RU a PRU</w:t>
      </w:r>
      <w:bookmarkEnd w:id="60"/>
    </w:p>
    <w:p w:rsidR="00753A84" w:rsidRDefault="00753A84" w:rsidP="00753A84">
      <w:pPr>
        <w:jc w:val="left"/>
        <w:rPr>
          <w:bCs/>
        </w:rPr>
      </w:pPr>
      <w:r w:rsidRPr="00F13E41">
        <w:t xml:space="preserve">Níže jsou uvedeny nejčastější </w:t>
      </w:r>
      <w:r>
        <w:t xml:space="preserve">lidské </w:t>
      </w:r>
      <w:r w:rsidRPr="00F13E41">
        <w:t>chyb</w:t>
      </w:r>
      <w:r>
        <w:t>y</w:t>
      </w:r>
      <w:r w:rsidR="009E5321">
        <w:t xml:space="preserve"> vedoucí</w:t>
      </w:r>
      <w:r w:rsidRPr="00F13E41">
        <w:t xml:space="preserve"> k RU a PRU zjištěné </w:t>
      </w:r>
      <w:r w:rsidRPr="00F13E41">
        <w:rPr>
          <w:bCs/>
        </w:rPr>
        <w:t xml:space="preserve">na základě </w:t>
      </w:r>
      <w:r w:rsidRPr="002F54ED">
        <w:rPr>
          <w:bCs/>
        </w:rPr>
        <w:t xml:space="preserve">analýzy RU v radioterapii v ČR </w:t>
      </w:r>
      <w:r w:rsidRPr="00F13E41">
        <w:rPr>
          <w:bCs/>
        </w:rPr>
        <w:t>za období 2008-2011.</w:t>
      </w:r>
    </w:p>
    <w:p w:rsidR="002F54ED" w:rsidRPr="00F13E41" w:rsidRDefault="002F54ED" w:rsidP="00753A84">
      <w:pPr>
        <w:jc w:val="left"/>
      </w:pPr>
    </w:p>
    <w:p w:rsidR="00753A84" w:rsidRPr="00F13E41" w:rsidRDefault="00753A84" w:rsidP="00753A84">
      <w:pPr>
        <w:spacing w:before="240"/>
        <w:jc w:val="left"/>
        <w:rPr>
          <w:u w:val="single"/>
        </w:rPr>
      </w:pPr>
      <w:r>
        <w:rPr>
          <w:u w:val="single"/>
        </w:rPr>
        <w:t>Chyby vedoucí ke vzniku RU</w:t>
      </w:r>
      <w:r w:rsidRPr="00F13E41">
        <w:rPr>
          <w:u w:val="single"/>
        </w:rPr>
        <w:t>:</w:t>
      </w:r>
    </w:p>
    <w:p w:rsidR="00753A84" w:rsidRPr="0022652C" w:rsidRDefault="00753A84" w:rsidP="009D3015">
      <w:pPr>
        <w:numPr>
          <w:ilvl w:val="0"/>
          <w:numId w:val="7"/>
        </w:numPr>
      </w:pPr>
      <w:r>
        <w:t>záměna pacienta, ozáření pacienta jiným plánem</w:t>
      </w:r>
    </w:p>
    <w:p w:rsidR="00753A84" w:rsidRDefault="00753A84" w:rsidP="009D3015">
      <w:pPr>
        <w:numPr>
          <w:ilvl w:val="0"/>
          <w:numId w:val="7"/>
        </w:numPr>
        <w:jc w:val="left"/>
      </w:pPr>
      <w:r>
        <w:t>neúplné ozáření pacienta, „přezáření“ pacienta, více frakcí</w:t>
      </w:r>
    </w:p>
    <w:p w:rsidR="00753A84" w:rsidRDefault="00753A84" w:rsidP="009D3015">
      <w:pPr>
        <w:numPr>
          <w:ilvl w:val="0"/>
          <w:numId w:val="7"/>
        </w:numPr>
        <w:jc w:val="left"/>
      </w:pPr>
      <w:r>
        <w:t>nepřesné polohování pacienta</w:t>
      </w:r>
    </w:p>
    <w:p w:rsidR="00753A84" w:rsidRDefault="00753A84" w:rsidP="009D3015">
      <w:pPr>
        <w:numPr>
          <w:ilvl w:val="0"/>
          <w:numId w:val="7"/>
        </w:numPr>
        <w:jc w:val="left"/>
      </w:pPr>
      <w:r>
        <w:t>chybné parametry ozařovače, stolu</w:t>
      </w:r>
    </w:p>
    <w:p w:rsidR="00753A84" w:rsidRDefault="00753A84" w:rsidP="009D3015">
      <w:pPr>
        <w:numPr>
          <w:ilvl w:val="0"/>
          <w:numId w:val="7"/>
        </w:numPr>
        <w:jc w:val="left"/>
      </w:pPr>
      <w:r>
        <w:t>chyby při přípravě, plánování, značení a simulaci pacienta</w:t>
      </w:r>
    </w:p>
    <w:p w:rsidR="00753A84" w:rsidRDefault="00753A84" w:rsidP="009D3015">
      <w:pPr>
        <w:numPr>
          <w:ilvl w:val="0"/>
          <w:numId w:val="7"/>
        </w:numPr>
        <w:jc w:val="left"/>
      </w:pPr>
      <w:r>
        <w:t>chybné přídavné zařízení</w:t>
      </w:r>
    </w:p>
    <w:p w:rsidR="00753A84" w:rsidRDefault="00753A84" w:rsidP="009D3015">
      <w:pPr>
        <w:numPr>
          <w:ilvl w:val="0"/>
          <w:numId w:val="7"/>
        </w:numPr>
        <w:jc w:val="left"/>
      </w:pPr>
      <w:r>
        <w:t>chybné značení pacienta</w:t>
      </w:r>
    </w:p>
    <w:p w:rsidR="00753A84" w:rsidRDefault="00753A84" w:rsidP="009D3015">
      <w:pPr>
        <w:numPr>
          <w:ilvl w:val="0"/>
          <w:numId w:val="7"/>
        </w:numPr>
        <w:jc w:val="left"/>
      </w:pPr>
      <w:r>
        <w:t>záměna levé a pravé strany</w:t>
      </w:r>
    </w:p>
    <w:p w:rsidR="00753A84" w:rsidRDefault="0094483C" w:rsidP="009D3015">
      <w:pPr>
        <w:numPr>
          <w:ilvl w:val="0"/>
          <w:numId w:val="7"/>
        </w:numPr>
        <w:jc w:val="left"/>
      </w:pPr>
      <w:r>
        <w:t>chybně zadaný čas, počet MU, aktivita</w:t>
      </w:r>
    </w:p>
    <w:p w:rsidR="0094483C" w:rsidRDefault="0094483C" w:rsidP="009D3015">
      <w:pPr>
        <w:numPr>
          <w:ilvl w:val="0"/>
          <w:numId w:val="7"/>
        </w:numPr>
        <w:jc w:val="left"/>
      </w:pPr>
      <w:r>
        <w:t>chybná frakcionace</w:t>
      </w:r>
    </w:p>
    <w:p w:rsidR="00DE339F" w:rsidRPr="00DE339F" w:rsidRDefault="00DE339F" w:rsidP="00DE339F">
      <w:pPr>
        <w:tabs>
          <w:tab w:val="num" w:pos="1440"/>
        </w:tabs>
        <w:rPr>
          <w:u w:val="single"/>
        </w:rPr>
      </w:pPr>
    </w:p>
    <w:p w:rsidR="00DE339F" w:rsidRPr="00880970" w:rsidRDefault="00DE339F" w:rsidP="00E65E29">
      <w:pPr>
        <w:pStyle w:val="Nadpis2"/>
        <w:rPr>
          <w:i w:val="0"/>
        </w:rPr>
      </w:pPr>
      <w:bookmarkStart w:id="61" w:name="_Toc517351507"/>
      <w:r w:rsidRPr="00880970">
        <w:rPr>
          <w:i w:val="0"/>
        </w:rPr>
        <w:lastRenderedPageBreak/>
        <w:t xml:space="preserve">Příklad kořenových příčin a přispívajících příčin </w:t>
      </w:r>
      <w:r w:rsidR="00B57592">
        <w:rPr>
          <w:i w:val="0"/>
        </w:rPr>
        <w:t xml:space="preserve">lidských </w:t>
      </w:r>
      <w:r w:rsidRPr="00880970">
        <w:rPr>
          <w:i w:val="0"/>
        </w:rPr>
        <w:t>chyb vedoucích k RU a PRU</w:t>
      </w:r>
      <w:bookmarkEnd w:id="61"/>
    </w:p>
    <w:p w:rsidR="0094483C" w:rsidRPr="00550D82" w:rsidRDefault="00880970" w:rsidP="00550D82">
      <w:pPr>
        <w:jc w:val="left"/>
      </w:pPr>
      <w:r w:rsidRPr="00F13E41">
        <w:t>Níže jsou uvedeny nejčastější kořenové a přispívající příčiny</w:t>
      </w:r>
      <w:r w:rsidR="003C7788">
        <w:t xml:space="preserve"> lidských</w:t>
      </w:r>
      <w:r w:rsidRPr="00F13E41">
        <w:t xml:space="preserve"> chyb vedoucích k RU a PRU zjištěné </w:t>
      </w:r>
      <w:r w:rsidRPr="00F13E41">
        <w:rPr>
          <w:bCs/>
        </w:rPr>
        <w:t xml:space="preserve">na základě </w:t>
      </w:r>
      <w:r w:rsidRPr="002F54ED">
        <w:rPr>
          <w:bCs/>
        </w:rPr>
        <w:t xml:space="preserve">analýzy RU v radioterapii v ČR </w:t>
      </w:r>
      <w:r w:rsidRPr="00F13E41">
        <w:rPr>
          <w:bCs/>
        </w:rPr>
        <w:t>za období 2008-2011.</w:t>
      </w:r>
    </w:p>
    <w:p w:rsidR="008614F9" w:rsidRPr="00F13E41" w:rsidRDefault="0022652C" w:rsidP="00B57592">
      <w:pPr>
        <w:spacing w:before="240"/>
        <w:jc w:val="left"/>
        <w:rPr>
          <w:u w:val="single"/>
        </w:rPr>
      </w:pPr>
      <w:r w:rsidRPr="00F13E41">
        <w:rPr>
          <w:u w:val="single"/>
        </w:rPr>
        <w:t>Kořenové příčiny:</w:t>
      </w:r>
    </w:p>
    <w:p w:rsidR="00D979E5" w:rsidRPr="0022652C" w:rsidRDefault="0022652C" w:rsidP="009D3015">
      <w:pPr>
        <w:numPr>
          <w:ilvl w:val="0"/>
          <w:numId w:val="7"/>
        </w:numPr>
      </w:pPr>
      <w:r w:rsidRPr="0022652C">
        <w:t>Nepozornost, zapomenutí, spletení</w:t>
      </w:r>
    </w:p>
    <w:p w:rsidR="00D979E5" w:rsidRPr="0022652C" w:rsidRDefault="0022652C" w:rsidP="009D3015">
      <w:pPr>
        <w:numPr>
          <w:ilvl w:val="0"/>
          <w:numId w:val="7"/>
        </w:numPr>
        <w:jc w:val="left"/>
      </w:pPr>
      <w:r w:rsidRPr="0022652C">
        <w:t>Ignorování skutečností, chybné zhodnocení situace</w:t>
      </w:r>
    </w:p>
    <w:p w:rsidR="00B57592" w:rsidRPr="0022652C" w:rsidRDefault="0022652C" w:rsidP="009D3015">
      <w:pPr>
        <w:numPr>
          <w:ilvl w:val="0"/>
          <w:numId w:val="7"/>
        </w:numPr>
        <w:jc w:val="left"/>
      </w:pPr>
      <w:r w:rsidRPr="0022652C">
        <w:t>porušení předpisů nebo pracovních postupů, standardů</w:t>
      </w:r>
    </w:p>
    <w:p w:rsidR="0022652C" w:rsidRPr="00B57592" w:rsidRDefault="0022652C" w:rsidP="00B57592">
      <w:pPr>
        <w:spacing w:before="360"/>
        <w:jc w:val="left"/>
        <w:rPr>
          <w:u w:val="single"/>
        </w:rPr>
      </w:pPr>
      <w:r w:rsidRPr="00B57592">
        <w:rPr>
          <w:u w:val="single"/>
        </w:rPr>
        <w:t>Přispívající příčiny</w:t>
      </w:r>
      <w:r w:rsidR="00B57592" w:rsidRPr="00B57592">
        <w:rPr>
          <w:u w:val="single"/>
        </w:rPr>
        <w:t>:</w:t>
      </w:r>
    </w:p>
    <w:p w:rsidR="00D979E5" w:rsidRPr="0022652C" w:rsidRDefault="0022652C" w:rsidP="009D3015">
      <w:pPr>
        <w:numPr>
          <w:ilvl w:val="0"/>
          <w:numId w:val="8"/>
        </w:numPr>
        <w:jc w:val="left"/>
      </w:pPr>
      <w:r w:rsidRPr="0022652C">
        <w:t>velké pracovní zatížení</w:t>
      </w:r>
    </w:p>
    <w:p w:rsidR="00D979E5" w:rsidRPr="0022652C" w:rsidRDefault="0022652C" w:rsidP="009D3015">
      <w:pPr>
        <w:numPr>
          <w:ilvl w:val="0"/>
          <w:numId w:val="8"/>
        </w:numPr>
        <w:jc w:val="left"/>
      </w:pPr>
      <w:r w:rsidRPr="0022652C">
        <w:t>neadekvátní znalosti nebo zkušenosti</w:t>
      </w:r>
    </w:p>
    <w:p w:rsidR="00D979E5" w:rsidRPr="0022652C" w:rsidRDefault="0022652C" w:rsidP="009D3015">
      <w:pPr>
        <w:numPr>
          <w:ilvl w:val="0"/>
          <w:numId w:val="8"/>
        </w:numPr>
        <w:jc w:val="left"/>
      </w:pPr>
      <w:r w:rsidRPr="0022652C">
        <w:t xml:space="preserve">neadekvátní kontrola nebo dohled </w:t>
      </w:r>
    </w:p>
    <w:p w:rsidR="00D979E5" w:rsidRPr="0022652C" w:rsidRDefault="0022652C" w:rsidP="009D3015">
      <w:pPr>
        <w:numPr>
          <w:ilvl w:val="0"/>
          <w:numId w:val="8"/>
        </w:numPr>
        <w:jc w:val="left"/>
      </w:pPr>
      <w:r w:rsidRPr="0022652C">
        <w:t>stresové situace</w:t>
      </w:r>
    </w:p>
    <w:p w:rsidR="00D979E5" w:rsidRPr="0022652C" w:rsidRDefault="0022652C" w:rsidP="009D3015">
      <w:pPr>
        <w:numPr>
          <w:ilvl w:val="0"/>
          <w:numId w:val="8"/>
        </w:numPr>
        <w:jc w:val="left"/>
      </w:pPr>
      <w:r w:rsidRPr="0022652C">
        <w:t xml:space="preserve">nestandardní postupy </w:t>
      </w:r>
    </w:p>
    <w:p w:rsidR="00D979E5" w:rsidRPr="0022652C" w:rsidRDefault="0022652C" w:rsidP="009D3015">
      <w:pPr>
        <w:numPr>
          <w:ilvl w:val="0"/>
          <w:numId w:val="8"/>
        </w:numPr>
        <w:jc w:val="left"/>
      </w:pPr>
      <w:r w:rsidRPr="0022652C">
        <w:t xml:space="preserve">rychlé změny v procesech a v organizaci </w:t>
      </w:r>
    </w:p>
    <w:p w:rsidR="00D979E5" w:rsidRPr="0022652C" w:rsidRDefault="0022652C" w:rsidP="009D3015">
      <w:pPr>
        <w:numPr>
          <w:ilvl w:val="0"/>
          <w:numId w:val="8"/>
        </w:numPr>
        <w:jc w:val="left"/>
      </w:pPr>
      <w:r w:rsidRPr="0022652C">
        <w:t>nesplnitelné cíle</w:t>
      </w:r>
    </w:p>
    <w:p w:rsidR="00D979E5" w:rsidRPr="0022652C" w:rsidRDefault="0022652C" w:rsidP="009D3015">
      <w:pPr>
        <w:numPr>
          <w:ilvl w:val="0"/>
          <w:numId w:val="8"/>
        </w:numPr>
        <w:jc w:val="left"/>
      </w:pPr>
      <w:r w:rsidRPr="0022652C">
        <w:t>neadekvátní komunikace</w:t>
      </w:r>
    </w:p>
    <w:p w:rsidR="00D979E5" w:rsidRPr="0022652C" w:rsidRDefault="0022652C" w:rsidP="009D3015">
      <w:pPr>
        <w:numPr>
          <w:ilvl w:val="0"/>
          <w:numId w:val="8"/>
        </w:numPr>
        <w:jc w:val="left"/>
      </w:pPr>
      <w:r w:rsidRPr="0022652C">
        <w:t xml:space="preserve">neadekvátní kontrola a údržba přístrojů a zařízení </w:t>
      </w:r>
    </w:p>
    <w:p w:rsidR="00D979E5" w:rsidRPr="0022652C" w:rsidRDefault="0022652C" w:rsidP="009D3015">
      <w:pPr>
        <w:numPr>
          <w:ilvl w:val="0"/>
          <w:numId w:val="8"/>
        </w:numPr>
        <w:jc w:val="left"/>
      </w:pPr>
      <w:r w:rsidRPr="0022652C">
        <w:t>chybná rozhodnutí vedení</w:t>
      </w:r>
    </w:p>
    <w:p w:rsidR="00D979E5" w:rsidRPr="0022652C" w:rsidRDefault="0022652C" w:rsidP="009D3015">
      <w:pPr>
        <w:numPr>
          <w:ilvl w:val="0"/>
          <w:numId w:val="8"/>
        </w:numPr>
        <w:jc w:val="left"/>
      </w:pPr>
      <w:r w:rsidRPr="0022652C">
        <w:t xml:space="preserve">nedostatečné finance </w:t>
      </w:r>
    </w:p>
    <w:p w:rsidR="00D979E5" w:rsidRDefault="0022652C" w:rsidP="009D3015">
      <w:pPr>
        <w:numPr>
          <w:ilvl w:val="0"/>
          <w:numId w:val="8"/>
        </w:numPr>
        <w:jc w:val="left"/>
      </w:pPr>
      <w:r w:rsidRPr="0022652C">
        <w:t>nedostatečné ochranné bariéry</w:t>
      </w:r>
    </w:p>
    <w:p w:rsidR="002C4DC4" w:rsidRPr="0022652C" w:rsidRDefault="002C4DC4" w:rsidP="002C4DC4">
      <w:pPr>
        <w:ind w:left="720"/>
        <w:jc w:val="left"/>
      </w:pPr>
    </w:p>
    <w:p w:rsidR="00AE415D" w:rsidRDefault="00AE415D" w:rsidP="008614F9">
      <w:pPr>
        <w:jc w:val="left"/>
        <w:rPr>
          <w:b/>
          <w:bCs/>
        </w:rPr>
      </w:pPr>
    </w:p>
    <w:p w:rsidR="00AE415D" w:rsidRDefault="00AE415D" w:rsidP="008614F9">
      <w:pPr>
        <w:jc w:val="left"/>
        <w:rPr>
          <w:b/>
          <w:bCs/>
        </w:rPr>
      </w:pPr>
    </w:p>
    <w:p w:rsidR="009637B4" w:rsidRPr="00880970" w:rsidRDefault="009637B4">
      <w:pPr>
        <w:tabs>
          <w:tab w:val="clear" w:pos="567"/>
          <w:tab w:val="left" w:pos="709"/>
        </w:tabs>
        <w:rPr>
          <w:color w:val="984806" w:themeColor="accent6" w:themeShade="80"/>
        </w:rPr>
      </w:pPr>
    </w:p>
    <w:p w:rsidR="009637B4" w:rsidRPr="00880970" w:rsidRDefault="009637B4">
      <w:pPr>
        <w:tabs>
          <w:tab w:val="clear" w:pos="567"/>
          <w:tab w:val="left" w:pos="709"/>
        </w:tabs>
        <w:rPr>
          <w:color w:val="984806" w:themeColor="accent6" w:themeShade="80"/>
        </w:rPr>
      </w:pPr>
    </w:p>
    <w:p w:rsidR="009637B4" w:rsidRPr="00880970" w:rsidRDefault="009637B4">
      <w:pPr>
        <w:tabs>
          <w:tab w:val="clear" w:pos="567"/>
          <w:tab w:val="left" w:pos="709"/>
        </w:tabs>
        <w:rPr>
          <w:color w:val="984806" w:themeColor="accent6" w:themeShade="80"/>
        </w:rPr>
      </w:pPr>
    </w:p>
    <w:p w:rsidR="009637B4" w:rsidRPr="00880970" w:rsidRDefault="009637B4">
      <w:pPr>
        <w:tabs>
          <w:tab w:val="clear" w:pos="567"/>
          <w:tab w:val="left" w:pos="709"/>
        </w:tabs>
        <w:rPr>
          <w:color w:val="984806" w:themeColor="accent6" w:themeShade="80"/>
        </w:rPr>
      </w:pPr>
    </w:p>
    <w:p w:rsidR="009D3015" w:rsidRDefault="009D3015">
      <w:pPr>
        <w:tabs>
          <w:tab w:val="clear" w:pos="567"/>
        </w:tabs>
        <w:spacing w:before="0" w:after="0"/>
        <w:jc w:val="left"/>
        <w:rPr>
          <w:b/>
          <w:sz w:val="28"/>
        </w:rPr>
      </w:pPr>
      <w:r>
        <w:rPr>
          <w:b/>
          <w:sz w:val="28"/>
        </w:rPr>
        <w:br w:type="page"/>
      </w:r>
    </w:p>
    <w:p w:rsidR="009637B4" w:rsidRPr="00902267" w:rsidRDefault="009637B4" w:rsidP="00880970">
      <w:pPr>
        <w:rPr>
          <w:b/>
          <w:sz w:val="28"/>
        </w:rPr>
      </w:pPr>
      <w:r w:rsidRPr="00902267">
        <w:rPr>
          <w:b/>
          <w:sz w:val="28"/>
        </w:rPr>
        <w:lastRenderedPageBreak/>
        <w:t>Autoři</w:t>
      </w:r>
    </w:p>
    <w:p w:rsidR="009637B4" w:rsidRPr="00902267" w:rsidRDefault="009637B4" w:rsidP="009637B4"/>
    <w:p w:rsidR="009637B4" w:rsidRPr="00902267" w:rsidRDefault="009637B4" w:rsidP="009637B4">
      <w:pPr>
        <w:tabs>
          <w:tab w:val="clear" w:pos="567"/>
          <w:tab w:val="left" w:pos="0"/>
        </w:tabs>
        <w:spacing w:before="0" w:after="0"/>
      </w:pPr>
      <w:r w:rsidRPr="00902267">
        <w:t>Tuto publikaci vypracovali Ing</w:t>
      </w:r>
      <w:r w:rsidR="00902267" w:rsidRPr="00902267">
        <w:t xml:space="preserve">. Ivana Horáková, CSc. (SÚRO), </w:t>
      </w:r>
      <w:r w:rsidRPr="00902267">
        <w:t xml:space="preserve">Ing. </w:t>
      </w:r>
      <w:r w:rsidR="00902267" w:rsidRPr="00902267">
        <w:t xml:space="preserve">Vladimír Dufek, Ph.D., Ing. Pavel Solný </w:t>
      </w:r>
      <w:r w:rsidRPr="00902267">
        <w:t>(SÚRO)</w:t>
      </w:r>
      <w:r w:rsidR="00902267" w:rsidRPr="00902267">
        <w:t xml:space="preserve"> a Ing. Leoš Novák</w:t>
      </w:r>
      <w:r w:rsidR="00902267">
        <w:t xml:space="preserve"> </w:t>
      </w:r>
      <w:r w:rsidR="00902267" w:rsidRPr="00902267">
        <w:t>(SÚRO)</w:t>
      </w:r>
      <w:r w:rsidRPr="00902267">
        <w:t>. Veškerá práva podle předpisů na ochranu duševního vlastnictví jsou vyhrazena.</w:t>
      </w:r>
    </w:p>
    <w:p w:rsidR="009637B4" w:rsidRPr="00880970" w:rsidRDefault="009637B4" w:rsidP="009637B4">
      <w:pPr>
        <w:rPr>
          <w:color w:val="984806" w:themeColor="accent6" w:themeShade="80"/>
        </w:rPr>
      </w:pPr>
    </w:p>
    <w:p w:rsidR="009637B4" w:rsidRPr="009637B4" w:rsidRDefault="009637B4" w:rsidP="009637B4"/>
    <w:sectPr w:rsidR="009637B4" w:rsidRPr="009637B4" w:rsidSect="00DD68E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DA7" w:rsidRDefault="00711DA7">
      <w:r>
        <w:separator/>
      </w:r>
    </w:p>
  </w:endnote>
  <w:endnote w:type="continuationSeparator" w:id="0">
    <w:p w:rsidR="00711DA7" w:rsidRDefault="00711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8CB" w:rsidRDefault="00E478CB" w:rsidP="001E564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36</w:t>
    </w:r>
    <w:r>
      <w:rPr>
        <w:rStyle w:val="slostrnky"/>
      </w:rPr>
      <w:fldChar w:fldCharType="end"/>
    </w:r>
  </w:p>
  <w:p w:rsidR="00E478CB" w:rsidRDefault="00E478C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8CB" w:rsidRDefault="00E478CB" w:rsidP="001E564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8F0212">
      <w:rPr>
        <w:rStyle w:val="slostrnky"/>
        <w:noProof/>
      </w:rPr>
      <w:t>55</w:t>
    </w:r>
    <w:r>
      <w:rPr>
        <w:rStyle w:val="slostrnky"/>
      </w:rPr>
      <w:fldChar w:fldCharType="end"/>
    </w:r>
  </w:p>
  <w:p w:rsidR="00E478CB" w:rsidRDefault="00E478C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DA7" w:rsidRDefault="00711DA7">
      <w:r>
        <w:separator/>
      </w:r>
    </w:p>
  </w:footnote>
  <w:footnote w:type="continuationSeparator" w:id="0">
    <w:p w:rsidR="00711DA7" w:rsidRDefault="00711DA7">
      <w:r>
        <w:continuationSeparator/>
      </w:r>
    </w:p>
  </w:footnote>
  <w:footnote w:id="1">
    <w:p w:rsidR="00E478CB" w:rsidRDefault="00E478CB">
      <w:pPr>
        <w:pStyle w:val="Textpoznpodarou"/>
      </w:pPr>
      <w:r>
        <w:rPr>
          <w:rStyle w:val="Znakapoznpodarou"/>
        </w:rPr>
        <w:footnoteRef/>
      </w:r>
      <w:r>
        <w:t xml:space="preserve"> Pokud nebyla provedena adekvátní QC daného přístroje popř. byl přístroj používán, aniž by splňoval požadavky dané výrobcem při kontrolách kvality</w:t>
      </w:r>
    </w:p>
  </w:footnote>
  <w:footnote w:id="2">
    <w:p w:rsidR="00E478CB" w:rsidRDefault="00E478CB">
      <w:pPr>
        <w:pStyle w:val="Textpoznpodarou"/>
      </w:pPr>
      <w:r>
        <w:rPr>
          <w:rStyle w:val="Znakapoznpodarou"/>
        </w:rPr>
        <w:footnoteRef/>
      </w:r>
      <w:r>
        <w:t xml:space="preserve"> Pokud je nutné tzv. „připíchnout“ aktivitu po zjištění, že nedochází k akumulaci v cílové oblasti, je nutné tuto skutečnost zaznamenat a vyhodnotit, zda se nejedná o RU</w:t>
      </w:r>
    </w:p>
  </w:footnote>
  <w:footnote w:id="3">
    <w:p w:rsidR="00E478CB" w:rsidRDefault="00E478CB" w:rsidP="00516AC4">
      <w:r w:rsidRPr="00516AC4">
        <w:rPr>
          <w:rStyle w:val="Znakapoznpodarou"/>
          <w:sz w:val="20"/>
          <w:szCs w:val="20"/>
        </w:rPr>
        <w:footnoteRef/>
      </w:r>
      <w:r w:rsidRPr="00516AC4">
        <w:rPr>
          <w:sz w:val="20"/>
          <w:szCs w:val="20"/>
        </w:rPr>
        <w:t xml:space="preserve"> pro dospělého při akumulaci 15% ve štítné žlázy je dávka 0,21 </w:t>
      </w:r>
      <w:proofErr w:type="spellStart"/>
      <w:r w:rsidRPr="00516AC4">
        <w:rPr>
          <w:sz w:val="20"/>
          <w:szCs w:val="20"/>
        </w:rPr>
        <w:t>Gy</w:t>
      </w:r>
      <w:proofErr w:type="spellEnd"/>
      <w:r w:rsidRPr="00516AC4">
        <w:rPr>
          <w:sz w:val="20"/>
          <w:szCs w:val="20"/>
        </w:rPr>
        <w:t xml:space="preserve">/MBq a efektivní dávka 6,6 </w:t>
      </w:r>
      <w:proofErr w:type="spellStart"/>
      <w:r w:rsidRPr="00516AC4">
        <w:rPr>
          <w:sz w:val="20"/>
          <w:szCs w:val="20"/>
        </w:rPr>
        <w:t>mSv</w:t>
      </w:r>
      <w:proofErr w:type="spellEnd"/>
      <w:r w:rsidRPr="00516AC4">
        <w:rPr>
          <w:sz w:val="20"/>
          <w:szCs w:val="20"/>
        </w:rPr>
        <w:t>/MBq (hodnoty v lékopisech se mohou lišit od NRS a mezinárodních doporučení)</w:t>
      </w:r>
    </w:p>
  </w:footnote>
  <w:footnote w:id="4">
    <w:p w:rsidR="00E478CB" w:rsidRDefault="00E478CB">
      <w:pPr>
        <w:pStyle w:val="Textpoznpodarou"/>
      </w:pPr>
      <w:r>
        <w:rPr>
          <w:rStyle w:val="Znakapoznpodarou"/>
        </w:rPr>
        <w:footnoteRef/>
      </w:r>
      <w:r>
        <w:t xml:space="preserve"> </w:t>
      </w:r>
      <w:r w:rsidRPr="0050474A">
        <w:t xml:space="preserve">Včetně např. </w:t>
      </w:r>
      <w:proofErr w:type="spellStart"/>
      <w:r w:rsidRPr="0050474A">
        <w:t>radiosynovektomie</w:t>
      </w:r>
      <w:proofErr w:type="spellEnd"/>
      <w:r w:rsidRPr="0050474A">
        <w:t>, paliativní terapie atp.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1B99"/>
    <w:multiLevelType w:val="hybridMultilevel"/>
    <w:tmpl w:val="87265020"/>
    <w:lvl w:ilvl="0" w:tplc="501CD8CE">
      <w:start w:val="1"/>
      <w:numFmt w:val="decimal"/>
      <w:lvlText w:val="%1."/>
      <w:lvlJc w:val="left"/>
      <w:pPr>
        <w:tabs>
          <w:tab w:val="num" w:pos="1440"/>
        </w:tabs>
        <w:ind w:left="1440" w:hanging="360"/>
      </w:pPr>
      <w:rPr>
        <w:rFonts w:hint="default"/>
        <w:b w:val="0"/>
        <w:i/>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01DA384A"/>
    <w:multiLevelType w:val="hybridMultilevel"/>
    <w:tmpl w:val="39E471A8"/>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nsid w:val="030E568C"/>
    <w:multiLevelType w:val="multilevel"/>
    <w:tmpl w:val="B8D65FDC"/>
    <w:lvl w:ilvl="0">
      <w:start w:val="1"/>
      <w:numFmt w:val="decimal"/>
      <w:lvlText w:val="%1)"/>
      <w:lvlJc w:val="left"/>
      <w:pPr>
        <w:tabs>
          <w:tab w:val="num" w:pos="927"/>
        </w:tabs>
        <w:ind w:left="927" w:hanging="360"/>
      </w:pPr>
      <w:rPr>
        <w:sz w:val="24"/>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3">
    <w:nsid w:val="04ED378F"/>
    <w:multiLevelType w:val="hybridMultilevel"/>
    <w:tmpl w:val="6A20D298"/>
    <w:lvl w:ilvl="0" w:tplc="9ABEFC4A">
      <w:start w:val="1"/>
      <w:numFmt w:val="bullet"/>
      <w:lvlText w:val=""/>
      <w:lvlJc w:val="left"/>
      <w:pPr>
        <w:tabs>
          <w:tab w:val="num" w:pos="720"/>
        </w:tabs>
        <w:ind w:left="720" w:hanging="360"/>
      </w:pPr>
      <w:rPr>
        <w:rFonts w:ascii="Wingdings" w:hAnsi="Wingdings" w:hint="default"/>
      </w:rPr>
    </w:lvl>
    <w:lvl w:ilvl="1" w:tplc="6984640C" w:tentative="1">
      <w:start w:val="1"/>
      <w:numFmt w:val="bullet"/>
      <w:lvlText w:val=""/>
      <w:lvlJc w:val="left"/>
      <w:pPr>
        <w:tabs>
          <w:tab w:val="num" w:pos="1440"/>
        </w:tabs>
        <w:ind w:left="1440" w:hanging="360"/>
      </w:pPr>
      <w:rPr>
        <w:rFonts w:ascii="Wingdings" w:hAnsi="Wingdings" w:hint="default"/>
      </w:rPr>
    </w:lvl>
    <w:lvl w:ilvl="2" w:tplc="7BE0C096" w:tentative="1">
      <w:start w:val="1"/>
      <w:numFmt w:val="bullet"/>
      <w:lvlText w:val=""/>
      <w:lvlJc w:val="left"/>
      <w:pPr>
        <w:tabs>
          <w:tab w:val="num" w:pos="2160"/>
        </w:tabs>
        <w:ind w:left="2160" w:hanging="360"/>
      </w:pPr>
      <w:rPr>
        <w:rFonts w:ascii="Wingdings" w:hAnsi="Wingdings" w:hint="default"/>
      </w:rPr>
    </w:lvl>
    <w:lvl w:ilvl="3" w:tplc="E5E41302" w:tentative="1">
      <w:start w:val="1"/>
      <w:numFmt w:val="bullet"/>
      <w:lvlText w:val=""/>
      <w:lvlJc w:val="left"/>
      <w:pPr>
        <w:tabs>
          <w:tab w:val="num" w:pos="2880"/>
        </w:tabs>
        <w:ind w:left="2880" w:hanging="360"/>
      </w:pPr>
      <w:rPr>
        <w:rFonts w:ascii="Wingdings" w:hAnsi="Wingdings" w:hint="default"/>
      </w:rPr>
    </w:lvl>
    <w:lvl w:ilvl="4" w:tplc="A2A28BEE" w:tentative="1">
      <w:start w:val="1"/>
      <w:numFmt w:val="bullet"/>
      <w:lvlText w:val=""/>
      <w:lvlJc w:val="left"/>
      <w:pPr>
        <w:tabs>
          <w:tab w:val="num" w:pos="3600"/>
        </w:tabs>
        <w:ind w:left="3600" w:hanging="360"/>
      </w:pPr>
      <w:rPr>
        <w:rFonts w:ascii="Wingdings" w:hAnsi="Wingdings" w:hint="default"/>
      </w:rPr>
    </w:lvl>
    <w:lvl w:ilvl="5" w:tplc="CF7EBD9C" w:tentative="1">
      <w:start w:val="1"/>
      <w:numFmt w:val="bullet"/>
      <w:lvlText w:val=""/>
      <w:lvlJc w:val="left"/>
      <w:pPr>
        <w:tabs>
          <w:tab w:val="num" w:pos="4320"/>
        </w:tabs>
        <w:ind w:left="4320" w:hanging="360"/>
      </w:pPr>
      <w:rPr>
        <w:rFonts w:ascii="Wingdings" w:hAnsi="Wingdings" w:hint="default"/>
      </w:rPr>
    </w:lvl>
    <w:lvl w:ilvl="6" w:tplc="9B988268" w:tentative="1">
      <w:start w:val="1"/>
      <w:numFmt w:val="bullet"/>
      <w:lvlText w:val=""/>
      <w:lvlJc w:val="left"/>
      <w:pPr>
        <w:tabs>
          <w:tab w:val="num" w:pos="5040"/>
        </w:tabs>
        <w:ind w:left="5040" w:hanging="360"/>
      </w:pPr>
      <w:rPr>
        <w:rFonts w:ascii="Wingdings" w:hAnsi="Wingdings" w:hint="default"/>
      </w:rPr>
    </w:lvl>
    <w:lvl w:ilvl="7" w:tplc="54604F58" w:tentative="1">
      <w:start w:val="1"/>
      <w:numFmt w:val="bullet"/>
      <w:lvlText w:val=""/>
      <w:lvlJc w:val="left"/>
      <w:pPr>
        <w:tabs>
          <w:tab w:val="num" w:pos="5760"/>
        </w:tabs>
        <w:ind w:left="5760" w:hanging="360"/>
      </w:pPr>
      <w:rPr>
        <w:rFonts w:ascii="Wingdings" w:hAnsi="Wingdings" w:hint="default"/>
      </w:rPr>
    </w:lvl>
    <w:lvl w:ilvl="8" w:tplc="3820AA14" w:tentative="1">
      <w:start w:val="1"/>
      <w:numFmt w:val="bullet"/>
      <w:lvlText w:val=""/>
      <w:lvlJc w:val="left"/>
      <w:pPr>
        <w:tabs>
          <w:tab w:val="num" w:pos="6480"/>
        </w:tabs>
        <w:ind w:left="6480" w:hanging="360"/>
      </w:pPr>
      <w:rPr>
        <w:rFonts w:ascii="Wingdings" w:hAnsi="Wingdings" w:hint="default"/>
      </w:rPr>
    </w:lvl>
  </w:abstractNum>
  <w:abstractNum w:abstractNumId="4">
    <w:nsid w:val="0E9235CF"/>
    <w:multiLevelType w:val="hybridMultilevel"/>
    <w:tmpl w:val="1D78F93C"/>
    <w:lvl w:ilvl="0" w:tplc="04050003">
      <w:start w:val="1"/>
      <w:numFmt w:val="bullet"/>
      <w:lvlText w:val="o"/>
      <w:lvlJc w:val="left"/>
      <w:pPr>
        <w:tabs>
          <w:tab w:val="num" w:pos="720"/>
        </w:tabs>
        <w:ind w:left="720" w:hanging="360"/>
      </w:pPr>
      <w:rPr>
        <w:rFonts w:ascii="Courier New" w:hAnsi="Courier New" w:cs="Courier New" w:hint="default"/>
      </w:rPr>
    </w:lvl>
    <w:lvl w:ilvl="1" w:tplc="30C44C72" w:tentative="1">
      <w:start w:val="1"/>
      <w:numFmt w:val="bullet"/>
      <w:lvlText w:val=""/>
      <w:lvlJc w:val="left"/>
      <w:pPr>
        <w:tabs>
          <w:tab w:val="num" w:pos="1440"/>
        </w:tabs>
        <w:ind w:left="1440" w:hanging="360"/>
      </w:pPr>
      <w:rPr>
        <w:rFonts w:ascii="Wingdings" w:hAnsi="Wingdings" w:hint="default"/>
      </w:rPr>
    </w:lvl>
    <w:lvl w:ilvl="2" w:tplc="2D2667E2" w:tentative="1">
      <w:start w:val="1"/>
      <w:numFmt w:val="bullet"/>
      <w:lvlText w:val=""/>
      <w:lvlJc w:val="left"/>
      <w:pPr>
        <w:tabs>
          <w:tab w:val="num" w:pos="2160"/>
        </w:tabs>
        <w:ind w:left="2160" w:hanging="360"/>
      </w:pPr>
      <w:rPr>
        <w:rFonts w:ascii="Wingdings" w:hAnsi="Wingdings" w:hint="default"/>
      </w:rPr>
    </w:lvl>
    <w:lvl w:ilvl="3" w:tplc="A0F0991A" w:tentative="1">
      <w:start w:val="1"/>
      <w:numFmt w:val="bullet"/>
      <w:lvlText w:val=""/>
      <w:lvlJc w:val="left"/>
      <w:pPr>
        <w:tabs>
          <w:tab w:val="num" w:pos="2880"/>
        </w:tabs>
        <w:ind w:left="2880" w:hanging="360"/>
      </w:pPr>
      <w:rPr>
        <w:rFonts w:ascii="Wingdings" w:hAnsi="Wingdings" w:hint="default"/>
      </w:rPr>
    </w:lvl>
    <w:lvl w:ilvl="4" w:tplc="15047D88" w:tentative="1">
      <w:start w:val="1"/>
      <w:numFmt w:val="bullet"/>
      <w:lvlText w:val=""/>
      <w:lvlJc w:val="left"/>
      <w:pPr>
        <w:tabs>
          <w:tab w:val="num" w:pos="3600"/>
        </w:tabs>
        <w:ind w:left="3600" w:hanging="360"/>
      </w:pPr>
      <w:rPr>
        <w:rFonts w:ascii="Wingdings" w:hAnsi="Wingdings" w:hint="default"/>
      </w:rPr>
    </w:lvl>
    <w:lvl w:ilvl="5" w:tplc="4ED81866" w:tentative="1">
      <w:start w:val="1"/>
      <w:numFmt w:val="bullet"/>
      <w:lvlText w:val=""/>
      <w:lvlJc w:val="left"/>
      <w:pPr>
        <w:tabs>
          <w:tab w:val="num" w:pos="4320"/>
        </w:tabs>
        <w:ind w:left="4320" w:hanging="360"/>
      </w:pPr>
      <w:rPr>
        <w:rFonts w:ascii="Wingdings" w:hAnsi="Wingdings" w:hint="default"/>
      </w:rPr>
    </w:lvl>
    <w:lvl w:ilvl="6" w:tplc="72C0AF64" w:tentative="1">
      <w:start w:val="1"/>
      <w:numFmt w:val="bullet"/>
      <w:lvlText w:val=""/>
      <w:lvlJc w:val="left"/>
      <w:pPr>
        <w:tabs>
          <w:tab w:val="num" w:pos="5040"/>
        </w:tabs>
        <w:ind w:left="5040" w:hanging="360"/>
      </w:pPr>
      <w:rPr>
        <w:rFonts w:ascii="Wingdings" w:hAnsi="Wingdings" w:hint="default"/>
      </w:rPr>
    </w:lvl>
    <w:lvl w:ilvl="7" w:tplc="3D96EC12" w:tentative="1">
      <w:start w:val="1"/>
      <w:numFmt w:val="bullet"/>
      <w:lvlText w:val=""/>
      <w:lvlJc w:val="left"/>
      <w:pPr>
        <w:tabs>
          <w:tab w:val="num" w:pos="5760"/>
        </w:tabs>
        <w:ind w:left="5760" w:hanging="360"/>
      </w:pPr>
      <w:rPr>
        <w:rFonts w:ascii="Wingdings" w:hAnsi="Wingdings" w:hint="default"/>
      </w:rPr>
    </w:lvl>
    <w:lvl w:ilvl="8" w:tplc="2264C09A" w:tentative="1">
      <w:start w:val="1"/>
      <w:numFmt w:val="bullet"/>
      <w:lvlText w:val=""/>
      <w:lvlJc w:val="left"/>
      <w:pPr>
        <w:tabs>
          <w:tab w:val="num" w:pos="6480"/>
        </w:tabs>
        <w:ind w:left="6480" w:hanging="360"/>
      </w:pPr>
      <w:rPr>
        <w:rFonts w:ascii="Wingdings" w:hAnsi="Wingdings" w:hint="default"/>
      </w:rPr>
    </w:lvl>
  </w:abstractNum>
  <w:abstractNum w:abstractNumId="5">
    <w:nsid w:val="10245AE4"/>
    <w:multiLevelType w:val="multilevel"/>
    <w:tmpl w:val="449EC65C"/>
    <w:lvl w:ilvl="0">
      <w:start w:val="1"/>
      <w:numFmt w:val="decimal"/>
      <w:pStyle w:val="Nadpis1"/>
      <w:lvlText w:val="%1"/>
      <w:lvlJc w:val="left"/>
      <w:pPr>
        <w:tabs>
          <w:tab w:val="num" w:pos="3410"/>
        </w:tabs>
        <w:ind w:left="3410" w:hanging="432"/>
      </w:pPr>
      <w:rPr>
        <w:rFonts w:ascii="Times New Roman" w:hAnsi="Times New Roman" w:hint="default"/>
        <w:b/>
      </w:rPr>
    </w:lvl>
    <w:lvl w:ilvl="1">
      <w:start w:val="1"/>
      <w:numFmt w:val="decimal"/>
      <w:pStyle w:val="Nadpis2"/>
      <w:lvlText w:val="%1.%2"/>
      <w:lvlJc w:val="left"/>
      <w:pPr>
        <w:tabs>
          <w:tab w:val="num" w:pos="576"/>
        </w:tabs>
        <w:ind w:left="576" w:hanging="576"/>
      </w:pPr>
      <w:rPr>
        <w:rFonts w:ascii="Times New Roman" w:hAnsi="Times New Roman" w:cs="Times New Roman" w:hint="default"/>
      </w:rPr>
    </w:lvl>
    <w:lvl w:ilvl="2">
      <w:start w:val="1"/>
      <w:numFmt w:val="decimal"/>
      <w:pStyle w:val="Nadpis3"/>
      <w:lvlText w:val="%1.%2.%3"/>
      <w:lvlJc w:val="left"/>
      <w:pPr>
        <w:tabs>
          <w:tab w:val="num" w:pos="720"/>
        </w:tabs>
        <w:ind w:left="720" w:hanging="720"/>
      </w:pPr>
      <w:rPr>
        <w:rFonts w:ascii="Times New Roman" w:hAnsi="Times New Roman"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722"/>
        </w:tabs>
        <w:ind w:left="1722"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6">
    <w:nsid w:val="10856A32"/>
    <w:multiLevelType w:val="hybridMultilevel"/>
    <w:tmpl w:val="86F60B60"/>
    <w:lvl w:ilvl="0" w:tplc="04050003">
      <w:start w:val="1"/>
      <w:numFmt w:val="bullet"/>
      <w:lvlText w:val="o"/>
      <w:lvlJc w:val="left"/>
      <w:pPr>
        <w:tabs>
          <w:tab w:val="num" w:pos="720"/>
        </w:tabs>
        <w:ind w:left="720" w:hanging="360"/>
      </w:pPr>
      <w:rPr>
        <w:rFonts w:ascii="Courier New" w:hAnsi="Courier New" w:cs="Courier New" w:hint="default"/>
      </w:rPr>
    </w:lvl>
    <w:lvl w:ilvl="1" w:tplc="30C44C72" w:tentative="1">
      <w:start w:val="1"/>
      <w:numFmt w:val="bullet"/>
      <w:lvlText w:val=""/>
      <w:lvlJc w:val="left"/>
      <w:pPr>
        <w:tabs>
          <w:tab w:val="num" w:pos="1440"/>
        </w:tabs>
        <w:ind w:left="1440" w:hanging="360"/>
      </w:pPr>
      <w:rPr>
        <w:rFonts w:ascii="Wingdings" w:hAnsi="Wingdings" w:hint="default"/>
      </w:rPr>
    </w:lvl>
    <w:lvl w:ilvl="2" w:tplc="2D2667E2" w:tentative="1">
      <w:start w:val="1"/>
      <w:numFmt w:val="bullet"/>
      <w:lvlText w:val=""/>
      <w:lvlJc w:val="left"/>
      <w:pPr>
        <w:tabs>
          <w:tab w:val="num" w:pos="2160"/>
        </w:tabs>
        <w:ind w:left="2160" w:hanging="360"/>
      </w:pPr>
      <w:rPr>
        <w:rFonts w:ascii="Wingdings" w:hAnsi="Wingdings" w:hint="default"/>
      </w:rPr>
    </w:lvl>
    <w:lvl w:ilvl="3" w:tplc="A0F0991A" w:tentative="1">
      <w:start w:val="1"/>
      <w:numFmt w:val="bullet"/>
      <w:lvlText w:val=""/>
      <w:lvlJc w:val="left"/>
      <w:pPr>
        <w:tabs>
          <w:tab w:val="num" w:pos="2880"/>
        </w:tabs>
        <w:ind w:left="2880" w:hanging="360"/>
      </w:pPr>
      <w:rPr>
        <w:rFonts w:ascii="Wingdings" w:hAnsi="Wingdings" w:hint="default"/>
      </w:rPr>
    </w:lvl>
    <w:lvl w:ilvl="4" w:tplc="15047D88" w:tentative="1">
      <w:start w:val="1"/>
      <w:numFmt w:val="bullet"/>
      <w:lvlText w:val=""/>
      <w:lvlJc w:val="left"/>
      <w:pPr>
        <w:tabs>
          <w:tab w:val="num" w:pos="3600"/>
        </w:tabs>
        <w:ind w:left="3600" w:hanging="360"/>
      </w:pPr>
      <w:rPr>
        <w:rFonts w:ascii="Wingdings" w:hAnsi="Wingdings" w:hint="default"/>
      </w:rPr>
    </w:lvl>
    <w:lvl w:ilvl="5" w:tplc="4ED81866" w:tentative="1">
      <w:start w:val="1"/>
      <w:numFmt w:val="bullet"/>
      <w:lvlText w:val=""/>
      <w:lvlJc w:val="left"/>
      <w:pPr>
        <w:tabs>
          <w:tab w:val="num" w:pos="4320"/>
        </w:tabs>
        <w:ind w:left="4320" w:hanging="360"/>
      </w:pPr>
      <w:rPr>
        <w:rFonts w:ascii="Wingdings" w:hAnsi="Wingdings" w:hint="default"/>
      </w:rPr>
    </w:lvl>
    <w:lvl w:ilvl="6" w:tplc="72C0AF64" w:tentative="1">
      <w:start w:val="1"/>
      <w:numFmt w:val="bullet"/>
      <w:lvlText w:val=""/>
      <w:lvlJc w:val="left"/>
      <w:pPr>
        <w:tabs>
          <w:tab w:val="num" w:pos="5040"/>
        </w:tabs>
        <w:ind w:left="5040" w:hanging="360"/>
      </w:pPr>
      <w:rPr>
        <w:rFonts w:ascii="Wingdings" w:hAnsi="Wingdings" w:hint="default"/>
      </w:rPr>
    </w:lvl>
    <w:lvl w:ilvl="7" w:tplc="3D96EC12" w:tentative="1">
      <w:start w:val="1"/>
      <w:numFmt w:val="bullet"/>
      <w:lvlText w:val=""/>
      <w:lvlJc w:val="left"/>
      <w:pPr>
        <w:tabs>
          <w:tab w:val="num" w:pos="5760"/>
        </w:tabs>
        <w:ind w:left="5760" w:hanging="360"/>
      </w:pPr>
      <w:rPr>
        <w:rFonts w:ascii="Wingdings" w:hAnsi="Wingdings" w:hint="default"/>
      </w:rPr>
    </w:lvl>
    <w:lvl w:ilvl="8" w:tplc="2264C09A" w:tentative="1">
      <w:start w:val="1"/>
      <w:numFmt w:val="bullet"/>
      <w:lvlText w:val=""/>
      <w:lvlJc w:val="left"/>
      <w:pPr>
        <w:tabs>
          <w:tab w:val="num" w:pos="6480"/>
        </w:tabs>
        <w:ind w:left="6480" w:hanging="360"/>
      </w:pPr>
      <w:rPr>
        <w:rFonts w:ascii="Wingdings" w:hAnsi="Wingdings" w:hint="default"/>
      </w:rPr>
    </w:lvl>
  </w:abstractNum>
  <w:abstractNum w:abstractNumId="7">
    <w:nsid w:val="12172B6C"/>
    <w:multiLevelType w:val="hybridMultilevel"/>
    <w:tmpl w:val="14BCD64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55B48E1"/>
    <w:multiLevelType w:val="hybridMultilevel"/>
    <w:tmpl w:val="52E807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92E08E7"/>
    <w:multiLevelType w:val="hybridMultilevel"/>
    <w:tmpl w:val="FF8E93CC"/>
    <w:lvl w:ilvl="0" w:tplc="68502348">
      <w:start w:val="1"/>
      <w:numFmt w:val="decimal"/>
      <w:lvlText w:val="%1."/>
      <w:lvlJc w:val="left"/>
      <w:pPr>
        <w:tabs>
          <w:tab w:val="num" w:pos="720"/>
        </w:tabs>
        <w:ind w:left="720" w:hanging="360"/>
      </w:pPr>
      <w:rPr>
        <w:rFonts w:hint="default"/>
        <w:sz w:val="24"/>
      </w:rPr>
    </w:lvl>
    <w:lvl w:ilvl="1" w:tplc="083EB5D2" w:tentative="1">
      <w:start w:val="1"/>
      <w:numFmt w:val="bullet"/>
      <w:lvlText w:val=""/>
      <w:lvlJc w:val="left"/>
      <w:pPr>
        <w:tabs>
          <w:tab w:val="num" w:pos="1440"/>
        </w:tabs>
        <w:ind w:left="1440" w:hanging="360"/>
      </w:pPr>
      <w:rPr>
        <w:rFonts w:ascii="Wingdings" w:hAnsi="Wingdings" w:hint="default"/>
      </w:rPr>
    </w:lvl>
    <w:lvl w:ilvl="2" w:tplc="BA7822C2" w:tentative="1">
      <w:start w:val="1"/>
      <w:numFmt w:val="bullet"/>
      <w:lvlText w:val=""/>
      <w:lvlJc w:val="left"/>
      <w:pPr>
        <w:tabs>
          <w:tab w:val="num" w:pos="2160"/>
        </w:tabs>
        <w:ind w:left="2160" w:hanging="360"/>
      </w:pPr>
      <w:rPr>
        <w:rFonts w:ascii="Wingdings" w:hAnsi="Wingdings" w:hint="default"/>
      </w:rPr>
    </w:lvl>
    <w:lvl w:ilvl="3" w:tplc="D528F0D8" w:tentative="1">
      <w:start w:val="1"/>
      <w:numFmt w:val="bullet"/>
      <w:lvlText w:val=""/>
      <w:lvlJc w:val="left"/>
      <w:pPr>
        <w:tabs>
          <w:tab w:val="num" w:pos="2880"/>
        </w:tabs>
        <w:ind w:left="2880" w:hanging="360"/>
      </w:pPr>
      <w:rPr>
        <w:rFonts w:ascii="Wingdings" w:hAnsi="Wingdings" w:hint="default"/>
      </w:rPr>
    </w:lvl>
    <w:lvl w:ilvl="4" w:tplc="21F40828" w:tentative="1">
      <w:start w:val="1"/>
      <w:numFmt w:val="bullet"/>
      <w:lvlText w:val=""/>
      <w:lvlJc w:val="left"/>
      <w:pPr>
        <w:tabs>
          <w:tab w:val="num" w:pos="3600"/>
        </w:tabs>
        <w:ind w:left="3600" w:hanging="360"/>
      </w:pPr>
      <w:rPr>
        <w:rFonts w:ascii="Wingdings" w:hAnsi="Wingdings" w:hint="default"/>
      </w:rPr>
    </w:lvl>
    <w:lvl w:ilvl="5" w:tplc="565445FE" w:tentative="1">
      <w:start w:val="1"/>
      <w:numFmt w:val="bullet"/>
      <w:lvlText w:val=""/>
      <w:lvlJc w:val="left"/>
      <w:pPr>
        <w:tabs>
          <w:tab w:val="num" w:pos="4320"/>
        </w:tabs>
        <w:ind w:left="4320" w:hanging="360"/>
      </w:pPr>
      <w:rPr>
        <w:rFonts w:ascii="Wingdings" w:hAnsi="Wingdings" w:hint="default"/>
      </w:rPr>
    </w:lvl>
    <w:lvl w:ilvl="6" w:tplc="781C51BE" w:tentative="1">
      <w:start w:val="1"/>
      <w:numFmt w:val="bullet"/>
      <w:lvlText w:val=""/>
      <w:lvlJc w:val="left"/>
      <w:pPr>
        <w:tabs>
          <w:tab w:val="num" w:pos="5040"/>
        </w:tabs>
        <w:ind w:left="5040" w:hanging="360"/>
      </w:pPr>
      <w:rPr>
        <w:rFonts w:ascii="Wingdings" w:hAnsi="Wingdings" w:hint="default"/>
      </w:rPr>
    </w:lvl>
    <w:lvl w:ilvl="7" w:tplc="7AD84A86" w:tentative="1">
      <w:start w:val="1"/>
      <w:numFmt w:val="bullet"/>
      <w:lvlText w:val=""/>
      <w:lvlJc w:val="left"/>
      <w:pPr>
        <w:tabs>
          <w:tab w:val="num" w:pos="5760"/>
        </w:tabs>
        <w:ind w:left="5760" w:hanging="360"/>
      </w:pPr>
      <w:rPr>
        <w:rFonts w:ascii="Wingdings" w:hAnsi="Wingdings" w:hint="default"/>
      </w:rPr>
    </w:lvl>
    <w:lvl w:ilvl="8" w:tplc="54D6F828" w:tentative="1">
      <w:start w:val="1"/>
      <w:numFmt w:val="bullet"/>
      <w:lvlText w:val=""/>
      <w:lvlJc w:val="left"/>
      <w:pPr>
        <w:tabs>
          <w:tab w:val="num" w:pos="6480"/>
        </w:tabs>
        <w:ind w:left="6480" w:hanging="360"/>
      </w:pPr>
      <w:rPr>
        <w:rFonts w:ascii="Wingdings" w:hAnsi="Wingdings" w:hint="default"/>
      </w:rPr>
    </w:lvl>
  </w:abstractNum>
  <w:abstractNum w:abstractNumId="10">
    <w:nsid w:val="2B5F18E8"/>
    <w:multiLevelType w:val="multilevel"/>
    <w:tmpl w:val="B8D65FDC"/>
    <w:lvl w:ilvl="0">
      <w:start w:val="1"/>
      <w:numFmt w:val="decimal"/>
      <w:lvlText w:val="%1)"/>
      <w:lvlJc w:val="left"/>
      <w:pPr>
        <w:tabs>
          <w:tab w:val="num" w:pos="927"/>
        </w:tabs>
        <w:ind w:left="927" w:hanging="360"/>
      </w:pPr>
      <w:rPr>
        <w:sz w:val="24"/>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11">
    <w:nsid w:val="2BFB02C7"/>
    <w:multiLevelType w:val="hybridMultilevel"/>
    <w:tmpl w:val="6AD00EA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1025BB1"/>
    <w:multiLevelType w:val="multilevel"/>
    <w:tmpl w:val="B8D65FDC"/>
    <w:lvl w:ilvl="0">
      <w:start w:val="1"/>
      <w:numFmt w:val="decimal"/>
      <w:lvlText w:val="%1)"/>
      <w:lvlJc w:val="left"/>
      <w:pPr>
        <w:tabs>
          <w:tab w:val="num" w:pos="927"/>
        </w:tabs>
        <w:ind w:left="927" w:hanging="360"/>
      </w:pPr>
      <w:rPr>
        <w:sz w:val="24"/>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13">
    <w:nsid w:val="326D2D87"/>
    <w:multiLevelType w:val="hybridMultilevel"/>
    <w:tmpl w:val="7DFC9F0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76E46D5"/>
    <w:multiLevelType w:val="hybridMultilevel"/>
    <w:tmpl w:val="25DE053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A963C92"/>
    <w:multiLevelType w:val="hybridMultilevel"/>
    <w:tmpl w:val="C0D65372"/>
    <w:lvl w:ilvl="0" w:tplc="04050003">
      <w:start w:val="1"/>
      <w:numFmt w:val="bullet"/>
      <w:lvlText w:val="o"/>
      <w:lvlJc w:val="left"/>
      <w:pPr>
        <w:ind w:left="1080" w:hanging="360"/>
      </w:pPr>
      <w:rPr>
        <w:rFonts w:ascii="Courier New" w:hAnsi="Courier New" w:cs="Courier New"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nsid w:val="429457E7"/>
    <w:multiLevelType w:val="hybridMultilevel"/>
    <w:tmpl w:val="1228D5B2"/>
    <w:lvl w:ilvl="0" w:tplc="04050003">
      <w:start w:val="1"/>
      <w:numFmt w:val="bullet"/>
      <w:lvlText w:val="o"/>
      <w:lvlJc w:val="left"/>
      <w:pPr>
        <w:tabs>
          <w:tab w:val="num" w:pos="720"/>
        </w:tabs>
        <w:ind w:left="720" w:hanging="360"/>
      </w:pPr>
      <w:rPr>
        <w:rFonts w:ascii="Courier New" w:hAnsi="Courier New" w:cs="Courier New" w:hint="default"/>
      </w:rPr>
    </w:lvl>
    <w:lvl w:ilvl="1" w:tplc="30C44C72" w:tentative="1">
      <w:start w:val="1"/>
      <w:numFmt w:val="bullet"/>
      <w:lvlText w:val=""/>
      <w:lvlJc w:val="left"/>
      <w:pPr>
        <w:tabs>
          <w:tab w:val="num" w:pos="1440"/>
        </w:tabs>
        <w:ind w:left="1440" w:hanging="360"/>
      </w:pPr>
      <w:rPr>
        <w:rFonts w:ascii="Wingdings" w:hAnsi="Wingdings" w:hint="default"/>
      </w:rPr>
    </w:lvl>
    <w:lvl w:ilvl="2" w:tplc="2D2667E2" w:tentative="1">
      <w:start w:val="1"/>
      <w:numFmt w:val="bullet"/>
      <w:lvlText w:val=""/>
      <w:lvlJc w:val="left"/>
      <w:pPr>
        <w:tabs>
          <w:tab w:val="num" w:pos="2160"/>
        </w:tabs>
        <w:ind w:left="2160" w:hanging="360"/>
      </w:pPr>
      <w:rPr>
        <w:rFonts w:ascii="Wingdings" w:hAnsi="Wingdings" w:hint="default"/>
      </w:rPr>
    </w:lvl>
    <w:lvl w:ilvl="3" w:tplc="A0F0991A" w:tentative="1">
      <w:start w:val="1"/>
      <w:numFmt w:val="bullet"/>
      <w:lvlText w:val=""/>
      <w:lvlJc w:val="left"/>
      <w:pPr>
        <w:tabs>
          <w:tab w:val="num" w:pos="2880"/>
        </w:tabs>
        <w:ind w:left="2880" w:hanging="360"/>
      </w:pPr>
      <w:rPr>
        <w:rFonts w:ascii="Wingdings" w:hAnsi="Wingdings" w:hint="default"/>
      </w:rPr>
    </w:lvl>
    <w:lvl w:ilvl="4" w:tplc="15047D88" w:tentative="1">
      <w:start w:val="1"/>
      <w:numFmt w:val="bullet"/>
      <w:lvlText w:val=""/>
      <w:lvlJc w:val="left"/>
      <w:pPr>
        <w:tabs>
          <w:tab w:val="num" w:pos="3600"/>
        </w:tabs>
        <w:ind w:left="3600" w:hanging="360"/>
      </w:pPr>
      <w:rPr>
        <w:rFonts w:ascii="Wingdings" w:hAnsi="Wingdings" w:hint="default"/>
      </w:rPr>
    </w:lvl>
    <w:lvl w:ilvl="5" w:tplc="4ED81866" w:tentative="1">
      <w:start w:val="1"/>
      <w:numFmt w:val="bullet"/>
      <w:lvlText w:val=""/>
      <w:lvlJc w:val="left"/>
      <w:pPr>
        <w:tabs>
          <w:tab w:val="num" w:pos="4320"/>
        </w:tabs>
        <w:ind w:left="4320" w:hanging="360"/>
      </w:pPr>
      <w:rPr>
        <w:rFonts w:ascii="Wingdings" w:hAnsi="Wingdings" w:hint="default"/>
      </w:rPr>
    </w:lvl>
    <w:lvl w:ilvl="6" w:tplc="72C0AF64" w:tentative="1">
      <w:start w:val="1"/>
      <w:numFmt w:val="bullet"/>
      <w:lvlText w:val=""/>
      <w:lvlJc w:val="left"/>
      <w:pPr>
        <w:tabs>
          <w:tab w:val="num" w:pos="5040"/>
        </w:tabs>
        <w:ind w:left="5040" w:hanging="360"/>
      </w:pPr>
      <w:rPr>
        <w:rFonts w:ascii="Wingdings" w:hAnsi="Wingdings" w:hint="default"/>
      </w:rPr>
    </w:lvl>
    <w:lvl w:ilvl="7" w:tplc="3D96EC12" w:tentative="1">
      <w:start w:val="1"/>
      <w:numFmt w:val="bullet"/>
      <w:lvlText w:val=""/>
      <w:lvlJc w:val="left"/>
      <w:pPr>
        <w:tabs>
          <w:tab w:val="num" w:pos="5760"/>
        </w:tabs>
        <w:ind w:left="5760" w:hanging="360"/>
      </w:pPr>
      <w:rPr>
        <w:rFonts w:ascii="Wingdings" w:hAnsi="Wingdings" w:hint="default"/>
      </w:rPr>
    </w:lvl>
    <w:lvl w:ilvl="8" w:tplc="2264C09A" w:tentative="1">
      <w:start w:val="1"/>
      <w:numFmt w:val="bullet"/>
      <w:lvlText w:val=""/>
      <w:lvlJc w:val="left"/>
      <w:pPr>
        <w:tabs>
          <w:tab w:val="num" w:pos="6480"/>
        </w:tabs>
        <w:ind w:left="6480" w:hanging="360"/>
      </w:pPr>
      <w:rPr>
        <w:rFonts w:ascii="Wingdings" w:hAnsi="Wingdings" w:hint="default"/>
      </w:rPr>
    </w:lvl>
  </w:abstractNum>
  <w:abstractNum w:abstractNumId="17">
    <w:nsid w:val="463A7151"/>
    <w:multiLevelType w:val="hybridMultilevel"/>
    <w:tmpl w:val="FA1C8C3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9E0579B"/>
    <w:multiLevelType w:val="hybridMultilevel"/>
    <w:tmpl w:val="612AF59A"/>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4DAA4591"/>
    <w:multiLevelType w:val="hybridMultilevel"/>
    <w:tmpl w:val="054EF0EA"/>
    <w:lvl w:ilvl="0" w:tplc="04050003">
      <w:start w:val="1"/>
      <w:numFmt w:val="bullet"/>
      <w:lvlText w:val="o"/>
      <w:lvlJc w:val="left"/>
      <w:pPr>
        <w:tabs>
          <w:tab w:val="num" w:pos="720"/>
        </w:tabs>
        <w:ind w:left="720" w:hanging="360"/>
      </w:pPr>
      <w:rPr>
        <w:rFonts w:ascii="Courier New" w:hAnsi="Courier New" w:cs="Courier New" w:hint="default"/>
      </w:rPr>
    </w:lvl>
    <w:lvl w:ilvl="1" w:tplc="30C44C72" w:tentative="1">
      <w:start w:val="1"/>
      <w:numFmt w:val="bullet"/>
      <w:lvlText w:val=""/>
      <w:lvlJc w:val="left"/>
      <w:pPr>
        <w:tabs>
          <w:tab w:val="num" w:pos="1440"/>
        </w:tabs>
        <w:ind w:left="1440" w:hanging="360"/>
      </w:pPr>
      <w:rPr>
        <w:rFonts w:ascii="Wingdings" w:hAnsi="Wingdings" w:hint="default"/>
      </w:rPr>
    </w:lvl>
    <w:lvl w:ilvl="2" w:tplc="2D2667E2" w:tentative="1">
      <w:start w:val="1"/>
      <w:numFmt w:val="bullet"/>
      <w:lvlText w:val=""/>
      <w:lvlJc w:val="left"/>
      <w:pPr>
        <w:tabs>
          <w:tab w:val="num" w:pos="2160"/>
        </w:tabs>
        <w:ind w:left="2160" w:hanging="360"/>
      </w:pPr>
      <w:rPr>
        <w:rFonts w:ascii="Wingdings" w:hAnsi="Wingdings" w:hint="default"/>
      </w:rPr>
    </w:lvl>
    <w:lvl w:ilvl="3" w:tplc="A0F0991A" w:tentative="1">
      <w:start w:val="1"/>
      <w:numFmt w:val="bullet"/>
      <w:lvlText w:val=""/>
      <w:lvlJc w:val="left"/>
      <w:pPr>
        <w:tabs>
          <w:tab w:val="num" w:pos="2880"/>
        </w:tabs>
        <w:ind w:left="2880" w:hanging="360"/>
      </w:pPr>
      <w:rPr>
        <w:rFonts w:ascii="Wingdings" w:hAnsi="Wingdings" w:hint="default"/>
      </w:rPr>
    </w:lvl>
    <w:lvl w:ilvl="4" w:tplc="15047D88" w:tentative="1">
      <w:start w:val="1"/>
      <w:numFmt w:val="bullet"/>
      <w:lvlText w:val=""/>
      <w:lvlJc w:val="left"/>
      <w:pPr>
        <w:tabs>
          <w:tab w:val="num" w:pos="3600"/>
        </w:tabs>
        <w:ind w:left="3600" w:hanging="360"/>
      </w:pPr>
      <w:rPr>
        <w:rFonts w:ascii="Wingdings" w:hAnsi="Wingdings" w:hint="default"/>
      </w:rPr>
    </w:lvl>
    <w:lvl w:ilvl="5" w:tplc="4ED81866" w:tentative="1">
      <w:start w:val="1"/>
      <w:numFmt w:val="bullet"/>
      <w:lvlText w:val=""/>
      <w:lvlJc w:val="left"/>
      <w:pPr>
        <w:tabs>
          <w:tab w:val="num" w:pos="4320"/>
        </w:tabs>
        <w:ind w:left="4320" w:hanging="360"/>
      </w:pPr>
      <w:rPr>
        <w:rFonts w:ascii="Wingdings" w:hAnsi="Wingdings" w:hint="default"/>
      </w:rPr>
    </w:lvl>
    <w:lvl w:ilvl="6" w:tplc="72C0AF64" w:tentative="1">
      <w:start w:val="1"/>
      <w:numFmt w:val="bullet"/>
      <w:lvlText w:val=""/>
      <w:lvlJc w:val="left"/>
      <w:pPr>
        <w:tabs>
          <w:tab w:val="num" w:pos="5040"/>
        </w:tabs>
        <w:ind w:left="5040" w:hanging="360"/>
      </w:pPr>
      <w:rPr>
        <w:rFonts w:ascii="Wingdings" w:hAnsi="Wingdings" w:hint="default"/>
      </w:rPr>
    </w:lvl>
    <w:lvl w:ilvl="7" w:tplc="3D96EC12" w:tentative="1">
      <w:start w:val="1"/>
      <w:numFmt w:val="bullet"/>
      <w:lvlText w:val=""/>
      <w:lvlJc w:val="left"/>
      <w:pPr>
        <w:tabs>
          <w:tab w:val="num" w:pos="5760"/>
        </w:tabs>
        <w:ind w:left="5760" w:hanging="360"/>
      </w:pPr>
      <w:rPr>
        <w:rFonts w:ascii="Wingdings" w:hAnsi="Wingdings" w:hint="default"/>
      </w:rPr>
    </w:lvl>
    <w:lvl w:ilvl="8" w:tplc="2264C09A" w:tentative="1">
      <w:start w:val="1"/>
      <w:numFmt w:val="bullet"/>
      <w:lvlText w:val=""/>
      <w:lvlJc w:val="left"/>
      <w:pPr>
        <w:tabs>
          <w:tab w:val="num" w:pos="6480"/>
        </w:tabs>
        <w:ind w:left="6480" w:hanging="360"/>
      </w:pPr>
      <w:rPr>
        <w:rFonts w:ascii="Wingdings" w:hAnsi="Wingdings" w:hint="default"/>
      </w:rPr>
    </w:lvl>
  </w:abstractNum>
  <w:abstractNum w:abstractNumId="20">
    <w:nsid w:val="58EC2368"/>
    <w:multiLevelType w:val="hybridMultilevel"/>
    <w:tmpl w:val="72943266"/>
    <w:lvl w:ilvl="0" w:tplc="86BA306C">
      <w:start w:val="1"/>
      <w:numFmt w:val="bullet"/>
      <w:lvlText w:val=""/>
      <w:lvlJc w:val="left"/>
      <w:pPr>
        <w:tabs>
          <w:tab w:val="num" w:pos="720"/>
        </w:tabs>
        <w:ind w:left="720" w:hanging="360"/>
      </w:pPr>
      <w:rPr>
        <w:rFonts w:ascii="Wingdings" w:hAnsi="Wingdings" w:hint="default"/>
        <w:sz w:val="28"/>
      </w:rPr>
    </w:lvl>
    <w:lvl w:ilvl="1" w:tplc="083EB5D2">
      <w:start w:val="1"/>
      <w:numFmt w:val="bullet"/>
      <w:lvlText w:val=""/>
      <w:lvlJc w:val="left"/>
      <w:pPr>
        <w:tabs>
          <w:tab w:val="num" w:pos="1440"/>
        </w:tabs>
        <w:ind w:left="1440" w:hanging="360"/>
      </w:pPr>
      <w:rPr>
        <w:rFonts w:ascii="Wingdings" w:hAnsi="Wingdings" w:hint="default"/>
      </w:rPr>
    </w:lvl>
    <w:lvl w:ilvl="2" w:tplc="BA7822C2">
      <w:start w:val="1"/>
      <w:numFmt w:val="bullet"/>
      <w:lvlText w:val=""/>
      <w:lvlJc w:val="left"/>
      <w:pPr>
        <w:tabs>
          <w:tab w:val="num" w:pos="2160"/>
        </w:tabs>
        <w:ind w:left="2160" w:hanging="360"/>
      </w:pPr>
      <w:rPr>
        <w:rFonts w:ascii="Wingdings" w:hAnsi="Wingdings" w:hint="default"/>
      </w:rPr>
    </w:lvl>
    <w:lvl w:ilvl="3" w:tplc="D528F0D8">
      <w:start w:val="1"/>
      <w:numFmt w:val="bullet"/>
      <w:lvlText w:val=""/>
      <w:lvlJc w:val="left"/>
      <w:pPr>
        <w:tabs>
          <w:tab w:val="num" w:pos="2880"/>
        </w:tabs>
        <w:ind w:left="2880" w:hanging="360"/>
      </w:pPr>
      <w:rPr>
        <w:rFonts w:ascii="Wingdings" w:hAnsi="Wingdings" w:hint="default"/>
      </w:rPr>
    </w:lvl>
    <w:lvl w:ilvl="4" w:tplc="21F40828">
      <w:start w:val="1"/>
      <w:numFmt w:val="bullet"/>
      <w:lvlText w:val=""/>
      <w:lvlJc w:val="left"/>
      <w:pPr>
        <w:tabs>
          <w:tab w:val="num" w:pos="3600"/>
        </w:tabs>
        <w:ind w:left="3600" w:hanging="360"/>
      </w:pPr>
      <w:rPr>
        <w:rFonts w:ascii="Wingdings" w:hAnsi="Wingdings" w:hint="default"/>
      </w:rPr>
    </w:lvl>
    <w:lvl w:ilvl="5" w:tplc="565445FE" w:tentative="1">
      <w:start w:val="1"/>
      <w:numFmt w:val="bullet"/>
      <w:lvlText w:val=""/>
      <w:lvlJc w:val="left"/>
      <w:pPr>
        <w:tabs>
          <w:tab w:val="num" w:pos="4320"/>
        </w:tabs>
        <w:ind w:left="4320" w:hanging="360"/>
      </w:pPr>
      <w:rPr>
        <w:rFonts w:ascii="Wingdings" w:hAnsi="Wingdings" w:hint="default"/>
      </w:rPr>
    </w:lvl>
    <w:lvl w:ilvl="6" w:tplc="781C51BE" w:tentative="1">
      <w:start w:val="1"/>
      <w:numFmt w:val="bullet"/>
      <w:lvlText w:val=""/>
      <w:lvlJc w:val="left"/>
      <w:pPr>
        <w:tabs>
          <w:tab w:val="num" w:pos="5040"/>
        </w:tabs>
        <w:ind w:left="5040" w:hanging="360"/>
      </w:pPr>
      <w:rPr>
        <w:rFonts w:ascii="Wingdings" w:hAnsi="Wingdings" w:hint="default"/>
      </w:rPr>
    </w:lvl>
    <w:lvl w:ilvl="7" w:tplc="7AD84A86" w:tentative="1">
      <w:start w:val="1"/>
      <w:numFmt w:val="bullet"/>
      <w:lvlText w:val=""/>
      <w:lvlJc w:val="left"/>
      <w:pPr>
        <w:tabs>
          <w:tab w:val="num" w:pos="5760"/>
        </w:tabs>
        <w:ind w:left="5760" w:hanging="360"/>
      </w:pPr>
      <w:rPr>
        <w:rFonts w:ascii="Wingdings" w:hAnsi="Wingdings" w:hint="default"/>
      </w:rPr>
    </w:lvl>
    <w:lvl w:ilvl="8" w:tplc="54D6F828" w:tentative="1">
      <w:start w:val="1"/>
      <w:numFmt w:val="bullet"/>
      <w:lvlText w:val=""/>
      <w:lvlJc w:val="left"/>
      <w:pPr>
        <w:tabs>
          <w:tab w:val="num" w:pos="6480"/>
        </w:tabs>
        <w:ind w:left="6480" w:hanging="360"/>
      </w:pPr>
      <w:rPr>
        <w:rFonts w:ascii="Wingdings" w:hAnsi="Wingdings" w:hint="default"/>
      </w:rPr>
    </w:lvl>
  </w:abstractNum>
  <w:abstractNum w:abstractNumId="21">
    <w:nsid w:val="59723740"/>
    <w:multiLevelType w:val="hybridMultilevel"/>
    <w:tmpl w:val="BB7ACD2E"/>
    <w:lvl w:ilvl="0" w:tplc="04050003">
      <w:start w:val="1"/>
      <w:numFmt w:val="bullet"/>
      <w:lvlText w:val="o"/>
      <w:lvlJc w:val="left"/>
      <w:pPr>
        <w:tabs>
          <w:tab w:val="num" w:pos="720"/>
        </w:tabs>
        <w:ind w:left="720" w:hanging="360"/>
      </w:pPr>
      <w:rPr>
        <w:rFonts w:ascii="Courier New" w:hAnsi="Courier New" w:cs="Courier New" w:hint="default"/>
      </w:rPr>
    </w:lvl>
    <w:lvl w:ilvl="1" w:tplc="30C44C72" w:tentative="1">
      <w:start w:val="1"/>
      <w:numFmt w:val="bullet"/>
      <w:lvlText w:val=""/>
      <w:lvlJc w:val="left"/>
      <w:pPr>
        <w:tabs>
          <w:tab w:val="num" w:pos="1440"/>
        </w:tabs>
        <w:ind w:left="1440" w:hanging="360"/>
      </w:pPr>
      <w:rPr>
        <w:rFonts w:ascii="Wingdings" w:hAnsi="Wingdings" w:hint="default"/>
      </w:rPr>
    </w:lvl>
    <w:lvl w:ilvl="2" w:tplc="2D2667E2" w:tentative="1">
      <w:start w:val="1"/>
      <w:numFmt w:val="bullet"/>
      <w:lvlText w:val=""/>
      <w:lvlJc w:val="left"/>
      <w:pPr>
        <w:tabs>
          <w:tab w:val="num" w:pos="2160"/>
        </w:tabs>
        <w:ind w:left="2160" w:hanging="360"/>
      </w:pPr>
      <w:rPr>
        <w:rFonts w:ascii="Wingdings" w:hAnsi="Wingdings" w:hint="default"/>
      </w:rPr>
    </w:lvl>
    <w:lvl w:ilvl="3" w:tplc="A0F0991A" w:tentative="1">
      <w:start w:val="1"/>
      <w:numFmt w:val="bullet"/>
      <w:lvlText w:val=""/>
      <w:lvlJc w:val="left"/>
      <w:pPr>
        <w:tabs>
          <w:tab w:val="num" w:pos="2880"/>
        </w:tabs>
        <w:ind w:left="2880" w:hanging="360"/>
      </w:pPr>
      <w:rPr>
        <w:rFonts w:ascii="Wingdings" w:hAnsi="Wingdings" w:hint="default"/>
      </w:rPr>
    </w:lvl>
    <w:lvl w:ilvl="4" w:tplc="15047D88" w:tentative="1">
      <w:start w:val="1"/>
      <w:numFmt w:val="bullet"/>
      <w:lvlText w:val=""/>
      <w:lvlJc w:val="left"/>
      <w:pPr>
        <w:tabs>
          <w:tab w:val="num" w:pos="3600"/>
        </w:tabs>
        <w:ind w:left="3600" w:hanging="360"/>
      </w:pPr>
      <w:rPr>
        <w:rFonts w:ascii="Wingdings" w:hAnsi="Wingdings" w:hint="default"/>
      </w:rPr>
    </w:lvl>
    <w:lvl w:ilvl="5" w:tplc="4ED81866" w:tentative="1">
      <w:start w:val="1"/>
      <w:numFmt w:val="bullet"/>
      <w:lvlText w:val=""/>
      <w:lvlJc w:val="left"/>
      <w:pPr>
        <w:tabs>
          <w:tab w:val="num" w:pos="4320"/>
        </w:tabs>
        <w:ind w:left="4320" w:hanging="360"/>
      </w:pPr>
      <w:rPr>
        <w:rFonts w:ascii="Wingdings" w:hAnsi="Wingdings" w:hint="default"/>
      </w:rPr>
    </w:lvl>
    <w:lvl w:ilvl="6" w:tplc="72C0AF64" w:tentative="1">
      <w:start w:val="1"/>
      <w:numFmt w:val="bullet"/>
      <w:lvlText w:val=""/>
      <w:lvlJc w:val="left"/>
      <w:pPr>
        <w:tabs>
          <w:tab w:val="num" w:pos="5040"/>
        </w:tabs>
        <w:ind w:left="5040" w:hanging="360"/>
      </w:pPr>
      <w:rPr>
        <w:rFonts w:ascii="Wingdings" w:hAnsi="Wingdings" w:hint="default"/>
      </w:rPr>
    </w:lvl>
    <w:lvl w:ilvl="7" w:tplc="3D96EC12" w:tentative="1">
      <w:start w:val="1"/>
      <w:numFmt w:val="bullet"/>
      <w:lvlText w:val=""/>
      <w:lvlJc w:val="left"/>
      <w:pPr>
        <w:tabs>
          <w:tab w:val="num" w:pos="5760"/>
        </w:tabs>
        <w:ind w:left="5760" w:hanging="360"/>
      </w:pPr>
      <w:rPr>
        <w:rFonts w:ascii="Wingdings" w:hAnsi="Wingdings" w:hint="default"/>
      </w:rPr>
    </w:lvl>
    <w:lvl w:ilvl="8" w:tplc="2264C09A" w:tentative="1">
      <w:start w:val="1"/>
      <w:numFmt w:val="bullet"/>
      <w:lvlText w:val=""/>
      <w:lvlJc w:val="left"/>
      <w:pPr>
        <w:tabs>
          <w:tab w:val="num" w:pos="6480"/>
        </w:tabs>
        <w:ind w:left="6480" w:hanging="360"/>
      </w:pPr>
      <w:rPr>
        <w:rFonts w:ascii="Wingdings" w:hAnsi="Wingdings" w:hint="default"/>
      </w:rPr>
    </w:lvl>
  </w:abstractNum>
  <w:abstractNum w:abstractNumId="22">
    <w:nsid w:val="5FD36E97"/>
    <w:multiLevelType w:val="hybridMultilevel"/>
    <w:tmpl w:val="D66A3E12"/>
    <w:lvl w:ilvl="0" w:tplc="04050003">
      <w:start w:val="1"/>
      <w:numFmt w:val="bullet"/>
      <w:lvlText w:val="o"/>
      <w:lvlJc w:val="left"/>
      <w:pPr>
        <w:tabs>
          <w:tab w:val="num" w:pos="720"/>
        </w:tabs>
        <w:ind w:left="720" w:hanging="360"/>
      </w:pPr>
      <w:rPr>
        <w:rFonts w:ascii="Courier New" w:hAnsi="Courier New" w:cs="Courier New" w:hint="default"/>
      </w:rPr>
    </w:lvl>
    <w:lvl w:ilvl="1" w:tplc="30C44C72" w:tentative="1">
      <w:start w:val="1"/>
      <w:numFmt w:val="bullet"/>
      <w:lvlText w:val=""/>
      <w:lvlJc w:val="left"/>
      <w:pPr>
        <w:tabs>
          <w:tab w:val="num" w:pos="1440"/>
        </w:tabs>
        <w:ind w:left="1440" w:hanging="360"/>
      </w:pPr>
      <w:rPr>
        <w:rFonts w:ascii="Wingdings" w:hAnsi="Wingdings" w:hint="default"/>
      </w:rPr>
    </w:lvl>
    <w:lvl w:ilvl="2" w:tplc="2D2667E2" w:tentative="1">
      <w:start w:val="1"/>
      <w:numFmt w:val="bullet"/>
      <w:lvlText w:val=""/>
      <w:lvlJc w:val="left"/>
      <w:pPr>
        <w:tabs>
          <w:tab w:val="num" w:pos="2160"/>
        </w:tabs>
        <w:ind w:left="2160" w:hanging="360"/>
      </w:pPr>
      <w:rPr>
        <w:rFonts w:ascii="Wingdings" w:hAnsi="Wingdings" w:hint="default"/>
      </w:rPr>
    </w:lvl>
    <w:lvl w:ilvl="3" w:tplc="A0F0991A" w:tentative="1">
      <w:start w:val="1"/>
      <w:numFmt w:val="bullet"/>
      <w:lvlText w:val=""/>
      <w:lvlJc w:val="left"/>
      <w:pPr>
        <w:tabs>
          <w:tab w:val="num" w:pos="2880"/>
        </w:tabs>
        <w:ind w:left="2880" w:hanging="360"/>
      </w:pPr>
      <w:rPr>
        <w:rFonts w:ascii="Wingdings" w:hAnsi="Wingdings" w:hint="default"/>
      </w:rPr>
    </w:lvl>
    <w:lvl w:ilvl="4" w:tplc="15047D88" w:tentative="1">
      <w:start w:val="1"/>
      <w:numFmt w:val="bullet"/>
      <w:lvlText w:val=""/>
      <w:lvlJc w:val="left"/>
      <w:pPr>
        <w:tabs>
          <w:tab w:val="num" w:pos="3600"/>
        </w:tabs>
        <w:ind w:left="3600" w:hanging="360"/>
      </w:pPr>
      <w:rPr>
        <w:rFonts w:ascii="Wingdings" w:hAnsi="Wingdings" w:hint="default"/>
      </w:rPr>
    </w:lvl>
    <w:lvl w:ilvl="5" w:tplc="4ED81866" w:tentative="1">
      <w:start w:val="1"/>
      <w:numFmt w:val="bullet"/>
      <w:lvlText w:val=""/>
      <w:lvlJc w:val="left"/>
      <w:pPr>
        <w:tabs>
          <w:tab w:val="num" w:pos="4320"/>
        </w:tabs>
        <w:ind w:left="4320" w:hanging="360"/>
      </w:pPr>
      <w:rPr>
        <w:rFonts w:ascii="Wingdings" w:hAnsi="Wingdings" w:hint="default"/>
      </w:rPr>
    </w:lvl>
    <w:lvl w:ilvl="6" w:tplc="72C0AF64" w:tentative="1">
      <w:start w:val="1"/>
      <w:numFmt w:val="bullet"/>
      <w:lvlText w:val=""/>
      <w:lvlJc w:val="left"/>
      <w:pPr>
        <w:tabs>
          <w:tab w:val="num" w:pos="5040"/>
        </w:tabs>
        <w:ind w:left="5040" w:hanging="360"/>
      </w:pPr>
      <w:rPr>
        <w:rFonts w:ascii="Wingdings" w:hAnsi="Wingdings" w:hint="default"/>
      </w:rPr>
    </w:lvl>
    <w:lvl w:ilvl="7" w:tplc="3D96EC12" w:tentative="1">
      <w:start w:val="1"/>
      <w:numFmt w:val="bullet"/>
      <w:lvlText w:val=""/>
      <w:lvlJc w:val="left"/>
      <w:pPr>
        <w:tabs>
          <w:tab w:val="num" w:pos="5760"/>
        </w:tabs>
        <w:ind w:left="5760" w:hanging="360"/>
      </w:pPr>
      <w:rPr>
        <w:rFonts w:ascii="Wingdings" w:hAnsi="Wingdings" w:hint="default"/>
      </w:rPr>
    </w:lvl>
    <w:lvl w:ilvl="8" w:tplc="2264C09A" w:tentative="1">
      <w:start w:val="1"/>
      <w:numFmt w:val="bullet"/>
      <w:lvlText w:val=""/>
      <w:lvlJc w:val="left"/>
      <w:pPr>
        <w:tabs>
          <w:tab w:val="num" w:pos="6480"/>
        </w:tabs>
        <w:ind w:left="6480" w:hanging="360"/>
      </w:pPr>
      <w:rPr>
        <w:rFonts w:ascii="Wingdings" w:hAnsi="Wingdings" w:hint="default"/>
      </w:rPr>
    </w:lvl>
  </w:abstractNum>
  <w:abstractNum w:abstractNumId="23">
    <w:nsid w:val="61B11BA2"/>
    <w:multiLevelType w:val="hybridMultilevel"/>
    <w:tmpl w:val="8F2CF512"/>
    <w:lvl w:ilvl="0" w:tplc="86BA306C">
      <w:start w:val="1"/>
      <w:numFmt w:val="bullet"/>
      <w:lvlText w:val=""/>
      <w:lvlJc w:val="left"/>
      <w:pPr>
        <w:tabs>
          <w:tab w:val="num" w:pos="720"/>
        </w:tabs>
        <w:ind w:left="720" w:hanging="360"/>
      </w:pPr>
      <w:rPr>
        <w:rFonts w:ascii="Wingdings" w:hAnsi="Wingdings" w:hint="default"/>
        <w:sz w:val="28"/>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685B3708"/>
    <w:multiLevelType w:val="hybridMultilevel"/>
    <w:tmpl w:val="D9B807F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8AD083A"/>
    <w:multiLevelType w:val="hybridMultilevel"/>
    <w:tmpl w:val="8E78298A"/>
    <w:lvl w:ilvl="0" w:tplc="68502348">
      <w:start w:val="1"/>
      <w:numFmt w:val="decimal"/>
      <w:lvlText w:val="%1."/>
      <w:lvlJc w:val="left"/>
      <w:pPr>
        <w:tabs>
          <w:tab w:val="num" w:pos="720"/>
        </w:tabs>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A2F5908"/>
    <w:multiLevelType w:val="hybridMultilevel"/>
    <w:tmpl w:val="C716197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B154641"/>
    <w:multiLevelType w:val="hybridMultilevel"/>
    <w:tmpl w:val="FE862944"/>
    <w:lvl w:ilvl="0" w:tplc="71204242">
      <w:start w:val="1"/>
      <w:numFmt w:val="bullet"/>
      <w:lvlText w:val=""/>
      <w:lvlJc w:val="left"/>
      <w:pPr>
        <w:tabs>
          <w:tab w:val="num" w:pos="720"/>
        </w:tabs>
        <w:ind w:left="720" w:hanging="360"/>
      </w:pPr>
      <w:rPr>
        <w:rFonts w:ascii="Wingdings" w:hAnsi="Wingdings" w:hint="default"/>
      </w:rPr>
    </w:lvl>
    <w:lvl w:ilvl="1" w:tplc="30C44C72" w:tentative="1">
      <w:start w:val="1"/>
      <w:numFmt w:val="bullet"/>
      <w:lvlText w:val=""/>
      <w:lvlJc w:val="left"/>
      <w:pPr>
        <w:tabs>
          <w:tab w:val="num" w:pos="1440"/>
        </w:tabs>
        <w:ind w:left="1440" w:hanging="360"/>
      </w:pPr>
      <w:rPr>
        <w:rFonts w:ascii="Wingdings" w:hAnsi="Wingdings" w:hint="default"/>
      </w:rPr>
    </w:lvl>
    <w:lvl w:ilvl="2" w:tplc="2D2667E2" w:tentative="1">
      <w:start w:val="1"/>
      <w:numFmt w:val="bullet"/>
      <w:lvlText w:val=""/>
      <w:lvlJc w:val="left"/>
      <w:pPr>
        <w:tabs>
          <w:tab w:val="num" w:pos="2160"/>
        </w:tabs>
        <w:ind w:left="2160" w:hanging="360"/>
      </w:pPr>
      <w:rPr>
        <w:rFonts w:ascii="Wingdings" w:hAnsi="Wingdings" w:hint="default"/>
      </w:rPr>
    </w:lvl>
    <w:lvl w:ilvl="3" w:tplc="A0F0991A" w:tentative="1">
      <w:start w:val="1"/>
      <w:numFmt w:val="bullet"/>
      <w:lvlText w:val=""/>
      <w:lvlJc w:val="left"/>
      <w:pPr>
        <w:tabs>
          <w:tab w:val="num" w:pos="2880"/>
        </w:tabs>
        <w:ind w:left="2880" w:hanging="360"/>
      </w:pPr>
      <w:rPr>
        <w:rFonts w:ascii="Wingdings" w:hAnsi="Wingdings" w:hint="default"/>
      </w:rPr>
    </w:lvl>
    <w:lvl w:ilvl="4" w:tplc="15047D88" w:tentative="1">
      <w:start w:val="1"/>
      <w:numFmt w:val="bullet"/>
      <w:lvlText w:val=""/>
      <w:lvlJc w:val="left"/>
      <w:pPr>
        <w:tabs>
          <w:tab w:val="num" w:pos="3600"/>
        </w:tabs>
        <w:ind w:left="3600" w:hanging="360"/>
      </w:pPr>
      <w:rPr>
        <w:rFonts w:ascii="Wingdings" w:hAnsi="Wingdings" w:hint="default"/>
      </w:rPr>
    </w:lvl>
    <w:lvl w:ilvl="5" w:tplc="4ED81866" w:tentative="1">
      <w:start w:val="1"/>
      <w:numFmt w:val="bullet"/>
      <w:lvlText w:val=""/>
      <w:lvlJc w:val="left"/>
      <w:pPr>
        <w:tabs>
          <w:tab w:val="num" w:pos="4320"/>
        </w:tabs>
        <w:ind w:left="4320" w:hanging="360"/>
      </w:pPr>
      <w:rPr>
        <w:rFonts w:ascii="Wingdings" w:hAnsi="Wingdings" w:hint="default"/>
      </w:rPr>
    </w:lvl>
    <w:lvl w:ilvl="6" w:tplc="72C0AF64" w:tentative="1">
      <w:start w:val="1"/>
      <w:numFmt w:val="bullet"/>
      <w:lvlText w:val=""/>
      <w:lvlJc w:val="left"/>
      <w:pPr>
        <w:tabs>
          <w:tab w:val="num" w:pos="5040"/>
        </w:tabs>
        <w:ind w:left="5040" w:hanging="360"/>
      </w:pPr>
      <w:rPr>
        <w:rFonts w:ascii="Wingdings" w:hAnsi="Wingdings" w:hint="default"/>
      </w:rPr>
    </w:lvl>
    <w:lvl w:ilvl="7" w:tplc="3D96EC12" w:tentative="1">
      <w:start w:val="1"/>
      <w:numFmt w:val="bullet"/>
      <w:lvlText w:val=""/>
      <w:lvlJc w:val="left"/>
      <w:pPr>
        <w:tabs>
          <w:tab w:val="num" w:pos="5760"/>
        </w:tabs>
        <w:ind w:left="5760" w:hanging="360"/>
      </w:pPr>
      <w:rPr>
        <w:rFonts w:ascii="Wingdings" w:hAnsi="Wingdings" w:hint="default"/>
      </w:rPr>
    </w:lvl>
    <w:lvl w:ilvl="8" w:tplc="2264C09A" w:tentative="1">
      <w:start w:val="1"/>
      <w:numFmt w:val="bullet"/>
      <w:lvlText w:val=""/>
      <w:lvlJc w:val="left"/>
      <w:pPr>
        <w:tabs>
          <w:tab w:val="num" w:pos="6480"/>
        </w:tabs>
        <w:ind w:left="6480" w:hanging="360"/>
      </w:pPr>
      <w:rPr>
        <w:rFonts w:ascii="Wingdings" w:hAnsi="Wingdings" w:hint="default"/>
      </w:rPr>
    </w:lvl>
  </w:abstractNum>
  <w:abstractNum w:abstractNumId="28">
    <w:nsid w:val="6BA90008"/>
    <w:multiLevelType w:val="hybridMultilevel"/>
    <w:tmpl w:val="AFF03526"/>
    <w:lvl w:ilvl="0" w:tplc="04050003">
      <w:start w:val="1"/>
      <w:numFmt w:val="bullet"/>
      <w:lvlText w:val="o"/>
      <w:lvlJc w:val="left"/>
      <w:pPr>
        <w:tabs>
          <w:tab w:val="num" w:pos="720"/>
        </w:tabs>
        <w:ind w:left="720" w:hanging="360"/>
      </w:pPr>
      <w:rPr>
        <w:rFonts w:ascii="Courier New" w:hAnsi="Courier New" w:cs="Courier New" w:hint="default"/>
      </w:rPr>
    </w:lvl>
    <w:lvl w:ilvl="1" w:tplc="30C44C72" w:tentative="1">
      <w:start w:val="1"/>
      <w:numFmt w:val="bullet"/>
      <w:lvlText w:val=""/>
      <w:lvlJc w:val="left"/>
      <w:pPr>
        <w:tabs>
          <w:tab w:val="num" w:pos="1440"/>
        </w:tabs>
        <w:ind w:left="1440" w:hanging="360"/>
      </w:pPr>
      <w:rPr>
        <w:rFonts w:ascii="Wingdings" w:hAnsi="Wingdings" w:hint="default"/>
      </w:rPr>
    </w:lvl>
    <w:lvl w:ilvl="2" w:tplc="2D2667E2" w:tentative="1">
      <w:start w:val="1"/>
      <w:numFmt w:val="bullet"/>
      <w:lvlText w:val=""/>
      <w:lvlJc w:val="left"/>
      <w:pPr>
        <w:tabs>
          <w:tab w:val="num" w:pos="2160"/>
        </w:tabs>
        <w:ind w:left="2160" w:hanging="360"/>
      </w:pPr>
      <w:rPr>
        <w:rFonts w:ascii="Wingdings" w:hAnsi="Wingdings" w:hint="default"/>
      </w:rPr>
    </w:lvl>
    <w:lvl w:ilvl="3" w:tplc="A0F0991A" w:tentative="1">
      <w:start w:val="1"/>
      <w:numFmt w:val="bullet"/>
      <w:lvlText w:val=""/>
      <w:lvlJc w:val="left"/>
      <w:pPr>
        <w:tabs>
          <w:tab w:val="num" w:pos="2880"/>
        </w:tabs>
        <w:ind w:left="2880" w:hanging="360"/>
      </w:pPr>
      <w:rPr>
        <w:rFonts w:ascii="Wingdings" w:hAnsi="Wingdings" w:hint="default"/>
      </w:rPr>
    </w:lvl>
    <w:lvl w:ilvl="4" w:tplc="15047D88" w:tentative="1">
      <w:start w:val="1"/>
      <w:numFmt w:val="bullet"/>
      <w:lvlText w:val=""/>
      <w:lvlJc w:val="left"/>
      <w:pPr>
        <w:tabs>
          <w:tab w:val="num" w:pos="3600"/>
        </w:tabs>
        <w:ind w:left="3600" w:hanging="360"/>
      </w:pPr>
      <w:rPr>
        <w:rFonts w:ascii="Wingdings" w:hAnsi="Wingdings" w:hint="default"/>
      </w:rPr>
    </w:lvl>
    <w:lvl w:ilvl="5" w:tplc="4ED81866" w:tentative="1">
      <w:start w:val="1"/>
      <w:numFmt w:val="bullet"/>
      <w:lvlText w:val=""/>
      <w:lvlJc w:val="left"/>
      <w:pPr>
        <w:tabs>
          <w:tab w:val="num" w:pos="4320"/>
        </w:tabs>
        <w:ind w:left="4320" w:hanging="360"/>
      </w:pPr>
      <w:rPr>
        <w:rFonts w:ascii="Wingdings" w:hAnsi="Wingdings" w:hint="default"/>
      </w:rPr>
    </w:lvl>
    <w:lvl w:ilvl="6" w:tplc="72C0AF64" w:tentative="1">
      <w:start w:val="1"/>
      <w:numFmt w:val="bullet"/>
      <w:lvlText w:val=""/>
      <w:lvlJc w:val="left"/>
      <w:pPr>
        <w:tabs>
          <w:tab w:val="num" w:pos="5040"/>
        </w:tabs>
        <w:ind w:left="5040" w:hanging="360"/>
      </w:pPr>
      <w:rPr>
        <w:rFonts w:ascii="Wingdings" w:hAnsi="Wingdings" w:hint="default"/>
      </w:rPr>
    </w:lvl>
    <w:lvl w:ilvl="7" w:tplc="3D96EC12" w:tentative="1">
      <w:start w:val="1"/>
      <w:numFmt w:val="bullet"/>
      <w:lvlText w:val=""/>
      <w:lvlJc w:val="left"/>
      <w:pPr>
        <w:tabs>
          <w:tab w:val="num" w:pos="5760"/>
        </w:tabs>
        <w:ind w:left="5760" w:hanging="360"/>
      </w:pPr>
      <w:rPr>
        <w:rFonts w:ascii="Wingdings" w:hAnsi="Wingdings" w:hint="default"/>
      </w:rPr>
    </w:lvl>
    <w:lvl w:ilvl="8" w:tplc="2264C09A" w:tentative="1">
      <w:start w:val="1"/>
      <w:numFmt w:val="bullet"/>
      <w:lvlText w:val=""/>
      <w:lvlJc w:val="left"/>
      <w:pPr>
        <w:tabs>
          <w:tab w:val="num" w:pos="6480"/>
        </w:tabs>
        <w:ind w:left="6480" w:hanging="360"/>
      </w:pPr>
      <w:rPr>
        <w:rFonts w:ascii="Wingdings" w:hAnsi="Wingdings" w:hint="default"/>
      </w:rPr>
    </w:lvl>
  </w:abstractNum>
  <w:abstractNum w:abstractNumId="29">
    <w:nsid w:val="6D273036"/>
    <w:multiLevelType w:val="hybridMultilevel"/>
    <w:tmpl w:val="AC7A31D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E9346F9"/>
    <w:multiLevelType w:val="hybridMultilevel"/>
    <w:tmpl w:val="235E265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0B36499"/>
    <w:multiLevelType w:val="hybridMultilevel"/>
    <w:tmpl w:val="3B86F65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3AD07F4"/>
    <w:multiLevelType w:val="hybridMultilevel"/>
    <w:tmpl w:val="8E0624AE"/>
    <w:lvl w:ilvl="0" w:tplc="04050003">
      <w:start w:val="1"/>
      <w:numFmt w:val="bullet"/>
      <w:lvlText w:val="o"/>
      <w:lvlJc w:val="left"/>
      <w:pPr>
        <w:tabs>
          <w:tab w:val="num" w:pos="720"/>
        </w:tabs>
        <w:ind w:left="720" w:hanging="360"/>
      </w:pPr>
      <w:rPr>
        <w:rFonts w:ascii="Courier New" w:hAnsi="Courier New" w:cs="Courier New" w:hint="default"/>
      </w:rPr>
    </w:lvl>
    <w:lvl w:ilvl="1" w:tplc="30C44C72" w:tentative="1">
      <w:start w:val="1"/>
      <w:numFmt w:val="bullet"/>
      <w:lvlText w:val=""/>
      <w:lvlJc w:val="left"/>
      <w:pPr>
        <w:tabs>
          <w:tab w:val="num" w:pos="1440"/>
        </w:tabs>
        <w:ind w:left="1440" w:hanging="360"/>
      </w:pPr>
      <w:rPr>
        <w:rFonts w:ascii="Wingdings" w:hAnsi="Wingdings" w:hint="default"/>
      </w:rPr>
    </w:lvl>
    <w:lvl w:ilvl="2" w:tplc="2D2667E2" w:tentative="1">
      <w:start w:val="1"/>
      <w:numFmt w:val="bullet"/>
      <w:lvlText w:val=""/>
      <w:lvlJc w:val="left"/>
      <w:pPr>
        <w:tabs>
          <w:tab w:val="num" w:pos="2160"/>
        </w:tabs>
        <w:ind w:left="2160" w:hanging="360"/>
      </w:pPr>
      <w:rPr>
        <w:rFonts w:ascii="Wingdings" w:hAnsi="Wingdings" w:hint="default"/>
      </w:rPr>
    </w:lvl>
    <w:lvl w:ilvl="3" w:tplc="A0F0991A" w:tentative="1">
      <w:start w:val="1"/>
      <w:numFmt w:val="bullet"/>
      <w:lvlText w:val=""/>
      <w:lvlJc w:val="left"/>
      <w:pPr>
        <w:tabs>
          <w:tab w:val="num" w:pos="2880"/>
        </w:tabs>
        <w:ind w:left="2880" w:hanging="360"/>
      </w:pPr>
      <w:rPr>
        <w:rFonts w:ascii="Wingdings" w:hAnsi="Wingdings" w:hint="default"/>
      </w:rPr>
    </w:lvl>
    <w:lvl w:ilvl="4" w:tplc="15047D88" w:tentative="1">
      <w:start w:val="1"/>
      <w:numFmt w:val="bullet"/>
      <w:lvlText w:val=""/>
      <w:lvlJc w:val="left"/>
      <w:pPr>
        <w:tabs>
          <w:tab w:val="num" w:pos="3600"/>
        </w:tabs>
        <w:ind w:left="3600" w:hanging="360"/>
      </w:pPr>
      <w:rPr>
        <w:rFonts w:ascii="Wingdings" w:hAnsi="Wingdings" w:hint="default"/>
      </w:rPr>
    </w:lvl>
    <w:lvl w:ilvl="5" w:tplc="4ED81866" w:tentative="1">
      <w:start w:val="1"/>
      <w:numFmt w:val="bullet"/>
      <w:lvlText w:val=""/>
      <w:lvlJc w:val="left"/>
      <w:pPr>
        <w:tabs>
          <w:tab w:val="num" w:pos="4320"/>
        </w:tabs>
        <w:ind w:left="4320" w:hanging="360"/>
      </w:pPr>
      <w:rPr>
        <w:rFonts w:ascii="Wingdings" w:hAnsi="Wingdings" w:hint="default"/>
      </w:rPr>
    </w:lvl>
    <w:lvl w:ilvl="6" w:tplc="72C0AF64" w:tentative="1">
      <w:start w:val="1"/>
      <w:numFmt w:val="bullet"/>
      <w:lvlText w:val=""/>
      <w:lvlJc w:val="left"/>
      <w:pPr>
        <w:tabs>
          <w:tab w:val="num" w:pos="5040"/>
        </w:tabs>
        <w:ind w:left="5040" w:hanging="360"/>
      </w:pPr>
      <w:rPr>
        <w:rFonts w:ascii="Wingdings" w:hAnsi="Wingdings" w:hint="default"/>
      </w:rPr>
    </w:lvl>
    <w:lvl w:ilvl="7" w:tplc="3D96EC12" w:tentative="1">
      <w:start w:val="1"/>
      <w:numFmt w:val="bullet"/>
      <w:lvlText w:val=""/>
      <w:lvlJc w:val="left"/>
      <w:pPr>
        <w:tabs>
          <w:tab w:val="num" w:pos="5760"/>
        </w:tabs>
        <w:ind w:left="5760" w:hanging="360"/>
      </w:pPr>
      <w:rPr>
        <w:rFonts w:ascii="Wingdings" w:hAnsi="Wingdings" w:hint="default"/>
      </w:rPr>
    </w:lvl>
    <w:lvl w:ilvl="8" w:tplc="2264C09A" w:tentative="1">
      <w:start w:val="1"/>
      <w:numFmt w:val="bullet"/>
      <w:lvlText w:val=""/>
      <w:lvlJc w:val="left"/>
      <w:pPr>
        <w:tabs>
          <w:tab w:val="num" w:pos="6480"/>
        </w:tabs>
        <w:ind w:left="6480" w:hanging="360"/>
      </w:pPr>
      <w:rPr>
        <w:rFonts w:ascii="Wingdings" w:hAnsi="Wingdings" w:hint="default"/>
      </w:rPr>
    </w:lvl>
  </w:abstractNum>
  <w:abstractNum w:abstractNumId="33">
    <w:nsid w:val="778751A0"/>
    <w:multiLevelType w:val="hybridMultilevel"/>
    <w:tmpl w:val="4B94DB7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9503A09"/>
    <w:multiLevelType w:val="hybridMultilevel"/>
    <w:tmpl w:val="5672B06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BFA06B8"/>
    <w:multiLevelType w:val="hybridMultilevel"/>
    <w:tmpl w:val="FE06AFD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7D7D000F"/>
    <w:multiLevelType w:val="hybridMultilevel"/>
    <w:tmpl w:val="FE2C6ECC"/>
    <w:lvl w:ilvl="0" w:tplc="299E093E">
      <w:start w:val="1"/>
      <w:numFmt w:val="bullet"/>
      <w:lvlText w:val=""/>
      <w:lvlJc w:val="left"/>
      <w:pPr>
        <w:tabs>
          <w:tab w:val="num" w:pos="720"/>
        </w:tabs>
        <w:ind w:left="720" w:hanging="360"/>
      </w:pPr>
      <w:rPr>
        <w:rFonts w:ascii="Wingdings" w:hAnsi="Wingdings" w:hint="default"/>
      </w:rPr>
    </w:lvl>
    <w:lvl w:ilvl="1" w:tplc="E60E4B48" w:tentative="1">
      <w:start w:val="1"/>
      <w:numFmt w:val="bullet"/>
      <w:lvlText w:val=""/>
      <w:lvlJc w:val="left"/>
      <w:pPr>
        <w:tabs>
          <w:tab w:val="num" w:pos="1440"/>
        </w:tabs>
        <w:ind w:left="1440" w:hanging="360"/>
      </w:pPr>
      <w:rPr>
        <w:rFonts w:ascii="Wingdings" w:hAnsi="Wingdings" w:hint="default"/>
      </w:rPr>
    </w:lvl>
    <w:lvl w:ilvl="2" w:tplc="67E4F9D4" w:tentative="1">
      <w:start w:val="1"/>
      <w:numFmt w:val="bullet"/>
      <w:lvlText w:val=""/>
      <w:lvlJc w:val="left"/>
      <w:pPr>
        <w:tabs>
          <w:tab w:val="num" w:pos="2160"/>
        </w:tabs>
        <w:ind w:left="2160" w:hanging="360"/>
      </w:pPr>
      <w:rPr>
        <w:rFonts w:ascii="Wingdings" w:hAnsi="Wingdings" w:hint="default"/>
      </w:rPr>
    </w:lvl>
    <w:lvl w:ilvl="3" w:tplc="CA886B26" w:tentative="1">
      <w:start w:val="1"/>
      <w:numFmt w:val="bullet"/>
      <w:lvlText w:val=""/>
      <w:lvlJc w:val="left"/>
      <w:pPr>
        <w:tabs>
          <w:tab w:val="num" w:pos="2880"/>
        </w:tabs>
        <w:ind w:left="2880" w:hanging="360"/>
      </w:pPr>
      <w:rPr>
        <w:rFonts w:ascii="Wingdings" w:hAnsi="Wingdings" w:hint="default"/>
      </w:rPr>
    </w:lvl>
    <w:lvl w:ilvl="4" w:tplc="2F762C5C" w:tentative="1">
      <w:start w:val="1"/>
      <w:numFmt w:val="bullet"/>
      <w:lvlText w:val=""/>
      <w:lvlJc w:val="left"/>
      <w:pPr>
        <w:tabs>
          <w:tab w:val="num" w:pos="3600"/>
        </w:tabs>
        <w:ind w:left="3600" w:hanging="360"/>
      </w:pPr>
      <w:rPr>
        <w:rFonts w:ascii="Wingdings" w:hAnsi="Wingdings" w:hint="default"/>
      </w:rPr>
    </w:lvl>
    <w:lvl w:ilvl="5" w:tplc="39F62346" w:tentative="1">
      <w:start w:val="1"/>
      <w:numFmt w:val="bullet"/>
      <w:lvlText w:val=""/>
      <w:lvlJc w:val="left"/>
      <w:pPr>
        <w:tabs>
          <w:tab w:val="num" w:pos="4320"/>
        </w:tabs>
        <w:ind w:left="4320" w:hanging="360"/>
      </w:pPr>
      <w:rPr>
        <w:rFonts w:ascii="Wingdings" w:hAnsi="Wingdings" w:hint="default"/>
      </w:rPr>
    </w:lvl>
    <w:lvl w:ilvl="6" w:tplc="94002EC2" w:tentative="1">
      <w:start w:val="1"/>
      <w:numFmt w:val="bullet"/>
      <w:lvlText w:val=""/>
      <w:lvlJc w:val="left"/>
      <w:pPr>
        <w:tabs>
          <w:tab w:val="num" w:pos="5040"/>
        </w:tabs>
        <w:ind w:left="5040" w:hanging="360"/>
      </w:pPr>
      <w:rPr>
        <w:rFonts w:ascii="Wingdings" w:hAnsi="Wingdings" w:hint="default"/>
      </w:rPr>
    </w:lvl>
    <w:lvl w:ilvl="7" w:tplc="35D24882" w:tentative="1">
      <w:start w:val="1"/>
      <w:numFmt w:val="bullet"/>
      <w:lvlText w:val=""/>
      <w:lvlJc w:val="left"/>
      <w:pPr>
        <w:tabs>
          <w:tab w:val="num" w:pos="5760"/>
        </w:tabs>
        <w:ind w:left="5760" w:hanging="360"/>
      </w:pPr>
      <w:rPr>
        <w:rFonts w:ascii="Wingdings" w:hAnsi="Wingdings" w:hint="default"/>
      </w:rPr>
    </w:lvl>
    <w:lvl w:ilvl="8" w:tplc="109468E8"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lvlOverride w:ilvl="0">
      <w:lvl w:ilvl="0">
        <w:start w:val="1"/>
        <w:numFmt w:val="decimal"/>
        <w:lvlText w:val="%1)"/>
        <w:lvlJc w:val="left"/>
        <w:pPr>
          <w:tabs>
            <w:tab w:val="num" w:pos="927"/>
          </w:tabs>
          <w:ind w:left="927" w:hanging="360"/>
        </w:pPr>
        <w:rPr>
          <w:sz w:val="24"/>
        </w:rPr>
      </w:lvl>
    </w:lvlOverride>
  </w:num>
  <w:num w:numId="3">
    <w:abstractNumId w:val="10"/>
  </w:num>
  <w:num w:numId="4">
    <w:abstractNumId w:val="0"/>
  </w:num>
  <w:num w:numId="5">
    <w:abstractNumId w:val="18"/>
  </w:num>
  <w:num w:numId="6">
    <w:abstractNumId w:val="1"/>
  </w:num>
  <w:num w:numId="7">
    <w:abstractNumId w:val="27"/>
  </w:num>
  <w:num w:numId="8">
    <w:abstractNumId w:val="20"/>
  </w:num>
  <w:num w:numId="9">
    <w:abstractNumId w:val="2"/>
  </w:num>
  <w:num w:numId="10">
    <w:abstractNumId w:val="9"/>
  </w:num>
  <w:num w:numId="11">
    <w:abstractNumId w:val="25"/>
  </w:num>
  <w:num w:numId="12">
    <w:abstractNumId w:val="17"/>
  </w:num>
  <w:num w:numId="13">
    <w:abstractNumId w:val="23"/>
  </w:num>
  <w:num w:numId="14">
    <w:abstractNumId w:val="6"/>
  </w:num>
  <w:num w:numId="15">
    <w:abstractNumId w:val="34"/>
  </w:num>
  <w:num w:numId="16">
    <w:abstractNumId w:val="13"/>
  </w:num>
  <w:num w:numId="17">
    <w:abstractNumId w:val="15"/>
  </w:num>
  <w:num w:numId="18">
    <w:abstractNumId w:val="35"/>
  </w:num>
  <w:num w:numId="19">
    <w:abstractNumId w:val="7"/>
  </w:num>
  <w:num w:numId="20">
    <w:abstractNumId w:val="31"/>
  </w:num>
  <w:num w:numId="21">
    <w:abstractNumId w:val="16"/>
  </w:num>
  <w:num w:numId="22">
    <w:abstractNumId w:val="24"/>
  </w:num>
  <w:num w:numId="23">
    <w:abstractNumId w:val="14"/>
  </w:num>
  <w:num w:numId="24">
    <w:abstractNumId w:val="30"/>
  </w:num>
  <w:num w:numId="25">
    <w:abstractNumId w:val="33"/>
  </w:num>
  <w:num w:numId="26">
    <w:abstractNumId w:val="19"/>
  </w:num>
  <w:num w:numId="27">
    <w:abstractNumId w:val="29"/>
  </w:num>
  <w:num w:numId="28">
    <w:abstractNumId w:val="26"/>
  </w:num>
  <w:num w:numId="29">
    <w:abstractNumId w:val="28"/>
  </w:num>
  <w:num w:numId="30">
    <w:abstractNumId w:val="21"/>
  </w:num>
  <w:num w:numId="31">
    <w:abstractNumId w:val="4"/>
  </w:num>
  <w:num w:numId="32">
    <w:abstractNumId w:val="32"/>
  </w:num>
  <w:num w:numId="33">
    <w:abstractNumId w:val="11"/>
  </w:num>
  <w:num w:numId="34">
    <w:abstractNumId w:val="22"/>
  </w:num>
  <w:num w:numId="35">
    <w:abstractNumId w:val="8"/>
  </w:num>
  <w:num w:numId="36">
    <w:abstractNumId w:val="5"/>
  </w:num>
  <w:num w:numId="37">
    <w:abstractNumId w:val="3"/>
  </w:num>
  <w:num w:numId="38">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7DE"/>
    <w:rsid w:val="00005236"/>
    <w:rsid w:val="000220D9"/>
    <w:rsid w:val="00022E64"/>
    <w:rsid w:val="00026D20"/>
    <w:rsid w:val="000304E3"/>
    <w:rsid w:val="000315BF"/>
    <w:rsid w:val="000355FE"/>
    <w:rsid w:val="0003563E"/>
    <w:rsid w:val="00036CD3"/>
    <w:rsid w:val="0003727E"/>
    <w:rsid w:val="00037587"/>
    <w:rsid w:val="00037A6C"/>
    <w:rsid w:val="00037DB9"/>
    <w:rsid w:val="00040992"/>
    <w:rsid w:val="00043754"/>
    <w:rsid w:val="000442DE"/>
    <w:rsid w:val="00046225"/>
    <w:rsid w:val="00054157"/>
    <w:rsid w:val="00054410"/>
    <w:rsid w:val="00055271"/>
    <w:rsid w:val="00055643"/>
    <w:rsid w:val="000603AE"/>
    <w:rsid w:val="0006079C"/>
    <w:rsid w:val="0006251B"/>
    <w:rsid w:val="00062582"/>
    <w:rsid w:val="00063600"/>
    <w:rsid w:val="00063FE8"/>
    <w:rsid w:val="00067755"/>
    <w:rsid w:val="000724FB"/>
    <w:rsid w:val="0007675C"/>
    <w:rsid w:val="000801FD"/>
    <w:rsid w:val="00081CE8"/>
    <w:rsid w:val="00083166"/>
    <w:rsid w:val="0008375F"/>
    <w:rsid w:val="0009075A"/>
    <w:rsid w:val="00090F9C"/>
    <w:rsid w:val="000921D3"/>
    <w:rsid w:val="00093D01"/>
    <w:rsid w:val="00094F12"/>
    <w:rsid w:val="000A18C2"/>
    <w:rsid w:val="000A4B41"/>
    <w:rsid w:val="000A722C"/>
    <w:rsid w:val="000B7E91"/>
    <w:rsid w:val="000C4B9D"/>
    <w:rsid w:val="000D0684"/>
    <w:rsid w:val="000D0DBE"/>
    <w:rsid w:val="000D1583"/>
    <w:rsid w:val="000D1D1C"/>
    <w:rsid w:val="000E47EA"/>
    <w:rsid w:val="000F1680"/>
    <w:rsid w:val="000F48EE"/>
    <w:rsid w:val="001011B0"/>
    <w:rsid w:val="00103B33"/>
    <w:rsid w:val="00105539"/>
    <w:rsid w:val="00110902"/>
    <w:rsid w:val="00117F04"/>
    <w:rsid w:val="00121F1A"/>
    <w:rsid w:val="0012219D"/>
    <w:rsid w:val="00123FDB"/>
    <w:rsid w:val="00124D98"/>
    <w:rsid w:val="001250DD"/>
    <w:rsid w:val="00133227"/>
    <w:rsid w:val="00141F1A"/>
    <w:rsid w:val="00143D5D"/>
    <w:rsid w:val="00146BE5"/>
    <w:rsid w:val="001510E5"/>
    <w:rsid w:val="00164E0D"/>
    <w:rsid w:val="00165EFF"/>
    <w:rsid w:val="001676CD"/>
    <w:rsid w:val="00174EB4"/>
    <w:rsid w:val="001770F2"/>
    <w:rsid w:val="00182B7A"/>
    <w:rsid w:val="00182D3B"/>
    <w:rsid w:val="00183D0C"/>
    <w:rsid w:val="001855AC"/>
    <w:rsid w:val="00186286"/>
    <w:rsid w:val="00191356"/>
    <w:rsid w:val="001913F3"/>
    <w:rsid w:val="00191B17"/>
    <w:rsid w:val="00195B94"/>
    <w:rsid w:val="001A1170"/>
    <w:rsid w:val="001A130B"/>
    <w:rsid w:val="001A1322"/>
    <w:rsid w:val="001A36BF"/>
    <w:rsid w:val="001A6EDF"/>
    <w:rsid w:val="001A72EC"/>
    <w:rsid w:val="001A761B"/>
    <w:rsid w:val="001A7D8E"/>
    <w:rsid w:val="001B4742"/>
    <w:rsid w:val="001C2267"/>
    <w:rsid w:val="001C556C"/>
    <w:rsid w:val="001D53CF"/>
    <w:rsid w:val="001D7B9B"/>
    <w:rsid w:val="001E2745"/>
    <w:rsid w:val="001E5644"/>
    <w:rsid w:val="001F702B"/>
    <w:rsid w:val="002026D3"/>
    <w:rsid w:val="00202F0E"/>
    <w:rsid w:val="00202F7D"/>
    <w:rsid w:val="002037FA"/>
    <w:rsid w:val="00203CE2"/>
    <w:rsid w:val="0021131B"/>
    <w:rsid w:val="00212201"/>
    <w:rsid w:val="00215166"/>
    <w:rsid w:val="002200C4"/>
    <w:rsid w:val="00221D4C"/>
    <w:rsid w:val="00223536"/>
    <w:rsid w:val="0022652C"/>
    <w:rsid w:val="0022775E"/>
    <w:rsid w:val="00234CBB"/>
    <w:rsid w:val="00235604"/>
    <w:rsid w:val="00236618"/>
    <w:rsid w:val="0024095A"/>
    <w:rsid w:val="00242681"/>
    <w:rsid w:val="002456F6"/>
    <w:rsid w:val="002472E8"/>
    <w:rsid w:val="00252689"/>
    <w:rsid w:val="00253A44"/>
    <w:rsid w:val="002561A0"/>
    <w:rsid w:val="00260177"/>
    <w:rsid w:val="00260B7E"/>
    <w:rsid w:val="0026267D"/>
    <w:rsid w:val="00262DE6"/>
    <w:rsid w:val="002652C1"/>
    <w:rsid w:val="00265CB6"/>
    <w:rsid w:val="0026737D"/>
    <w:rsid w:val="00270571"/>
    <w:rsid w:val="0027397B"/>
    <w:rsid w:val="00274D38"/>
    <w:rsid w:val="002773A2"/>
    <w:rsid w:val="00277634"/>
    <w:rsid w:val="00277ED6"/>
    <w:rsid w:val="00285CD8"/>
    <w:rsid w:val="002914DA"/>
    <w:rsid w:val="00293E19"/>
    <w:rsid w:val="002943B2"/>
    <w:rsid w:val="002A1EB9"/>
    <w:rsid w:val="002A1F28"/>
    <w:rsid w:val="002A6902"/>
    <w:rsid w:val="002B09D1"/>
    <w:rsid w:val="002B26CA"/>
    <w:rsid w:val="002B6345"/>
    <w:rsid w:val="002C0C54"/>
    <w:rsid w:val="002C1BF3"/>
    <w:rsid w:val="002C3D65"/>
    <w:rsid w:val="002C4DC4"/>
    <w:rsid w:val="002C5797"/>
    <w:rsid w:val="002D1E78"/>
    <w:rsid w:val="002D5E73"/>
    <w:rsid w:val="002D70DF"/>
    <w:rsid w:val="002E13D8"/>
    <w:rsid w:val="002F34D8"/>
    <w:rsid w:val="002F4B0C"/>
    <w:rsid w:val="002F54ED"/>
    <w:rsid w:val="002F6F7E"/>
    <w:rsid w:val="003009FA"/>
    <w:rsid w:val="00301004"/>
    <w:rsid w:val="00301503"/>
    <w:rsid w:val="00304359"/>
    <w:rsid w:val="00304B19"/>
    <w:rsid w:val="00304F7F"/>
    <w:rsid w:val="00307539"/>
    <w:rsid w:val="003126A7"/>
    <w:rsid w:val="003202CB"/>
    <w:rsid w:val="003263B2"/>
    <w:rsid w:val="00327EA0"/>
    <w:rsid w:val="00334EB9"/>
    <w:rsid w:val="00341F58"/>
    <w:rsid w:val="00351EB0"/>
    <w:rsid w:val="00356CD6"/>
    <w:rsid w:val="0036029D"/>
    <w:rsid w:val="003604B9"/>
    <w:rsid w:val="003641AF"/>
    <w:rsid w:val="003643A0"/>
    <w:rsid w:val="003644E2"/>
    <w:rsid w:val="00365178"/>
    <w:rsid w:val="003679C4"/>
    <w:rsid w:val="003718A5"/>
    <w:rsid w:val="0038515C"/>
    <w:rsid w:val="00386107"/>
    <w:rsid w:val="00386E06"/>
    <w:rsid w:val="00394F2B"/>
    <w:rsid w:val="00395627"/>
    <w:rsid w:val="00395EA9"/>
    <w:rsid w:val="003A0F19"/>
    <w:rsid w:val="003A4C62"/>
    <w:rsid w:val="003A67CC"/>
    <w:rsid w:val="003A7461"/>
    <w:rsid w:val="003B1919"/>
    <w:rsid w:val="003B2C74"/>
    <w:rsid w:val="003B2C8B"/>
    <w:rsid w:val="003B3BCD"/>
    <w:rsid w:val="003B6295"/>
    <w:rsid w:val="003C46C4"/>
    <w:rsid w:val="003C5245"/>
    <w:rsid w:val="003C5BB2"/>
    <w:rsid w:val="003C7788"/>
    <w:rsid w:val="003D0F5E"/>
    <w:rsid w:val="003D3A2D"/>
    <w:rsid w:val="003D5B04"/>
    <w:rsid w:val="003D6527"/>
    <w:rsid w:val="003D6D72"/>
    <w:rsid w:val="003F2980"/>
    <w:rsid w:val="003F3E74"/>
    <w:rsid w:val="003F4D6F"/>
    <w:rsid w:val="003F73C7"/>
    <w:rsid w:val="003F76DF"/>
    <w:rsid w:val="003F7DB2"/>
    <w:rsid w:val="00400343"/>
    <w:rsid w:val="0040086B"/>
    <w:rsid w:val="004013B1"/>
    <w:rsid w:val="00403134"/>
    <w:rsid w:val="0040574C"/>
    <w:rsid w:val="004100F5"/>
    <w:rsid w:val="0041599C"/>
    <w:rsid w:val="00426375"/>
    <w:rsid w:val="00430CCA"/>
    <w:rsid w:val="00431884"/>
    <w:rsid w:val="00431C41"/>
    <w:rsid w:val="00432E94"/>
    <w:rsid w:val="00434721"/>
    <w:rsid w:val="004411CA"/>
    <w:rsid w:val="0044188C"/>
    <w:rsid w:val="00441BE7"/>
    <w:rsid w:val="00443C80"/>
    <w:rsid w:val="00444970"/>
    <w:rsid w:val="0044711C"/>
    <w:rsid w:val="00447540"/>
    <w:rsid w:val="00456CBC"/>
    <w:rsid w:val="00465C57"/>
    <w:rsid w:val="00467095"/>
    <w:rsid w:val="004742F0"/>
    <w:rsid w:val="0048283B"/>
    <w:rsid w:val="004861C9"/>
    <w:rsid w:val="00486698"/>
    <w:rsid w:val="004922D9"/>
    <w:rsid w:val="0049352D"/>
    <w:rsid w:val="00493C97"/>
    <w:rsid w:val="00495600"/>
    <w:rsid w:val="004A100C"/>
    <w:rsid w:val="004A41EA"/>
    <w:rsid w:val="004B0F59"/>
    <w:rsid w:val="004B46C7"/>
    <w:rsid w:val="004B6821"/>
    <w:rsid w:val="004C1592"/>
    <w:rsid w:val="004C4EFE"/>
    <w:rsid w:val="004C54B8"/>
    <w:rsid w:val="004D06F5"/>
    <w:rsid w:val="004D3F86"/>
    <w:rsid w:val="004E0E37"/>
    <w:rsid w:val="004E402B"/>
    <w:rsid w:val="004E4801"/>
    <w:rsid w:val="004E57DE"/>
    <w:rsid w:val="004E6A48"/>
    <w:rsid w:val="004E7FC6"/>
    <w:rsid w:val="004F246E"/>
    <w:rsid w:val="004F3BB2"/>
    <w:rsid w:val="004F3E93"/>
    <w:rsid w:val="005043C6"/>
    <w:rsid w:val="0050474A"/>
    <w:rsid w:val="00506D07"/>
    <w:rsid w:val="0050725E"/>
    <w:rsid w:val="005132FA"/>
    <w:rsid w:val="00514093"/>
    <w:rsid w:val="00516AC4"/>
    <w:rsid w:val="0052589F"/>
    <w:rsid w:val="0052680A"/>
    <w:rsid w:val="005415C2"/>
    <w:rsid w:val="005457E3"/>
    <w:rsid w:val="00547341"/>
    <w:rsid w:val="00547D45"/>
    <w:rsid w:val="00550D82"/>
    <w:rsid w:val="005514F5"/>
    <w:rsid w:val="00552362"/>
    <w:rsid w:val="00552B56"/>
    <w:rsid w:val="0055501D"/>
    <w:rsid w:val="00556098"/>
    <w:rsid w:val="005620FB"/>
    <w:rsid w:val="00563D45"/>
    <w:rsid w:val="00567AAC"/>
    <w:rsid w:val="00570887"/>
    <w:rsid w:val="00570921"/>
    <w:rsid w:val="0057254E"/>
    <w:rsid w:val="0057585C"/>
    <w:rsid w:val="005762F4"/>
    <w:rsid w:val="00581F5E"/>
    <w:rsid w:val="00583E2B"/>
    <w:rsid w:val="00590EFF"/>
    <w:rsid w:val="005A15D0"/>
    <w:rsid w:val="005A225C"/>
    <w:rsid w:val="005B0E2F"/>
    <w:rsid w:val="005B18B8"/>
    <w:rsid w:val="005B319E"/>
    <w:rsid w:val="005B3AD8"/>
    <w:rsid w:val="005B6DDA"/>
    <w:rsid w:val="005B7E8B"/>
    <w:rsid w:val="005C0A47"/>
    <w:rsid w:val="005E10CA"/>
    <w:rsid w:val="005E12AD"/>
    <w:rsid w:val="005E489F"/>
    <w:rsid w:val="005F2527"/>
    <w:rsid w:val="005F358C"/>
    <w:rsid w:val="005F6B10"/>
    <w:rsid w:val="005F6D4C"/>
    <w:rsid w:val="005F7FFC"/>
    <w:rsid w:val="006037BE"/>
    <w:rsid w:val="00630199"/>
    <w:rsid w:val="006319FC"/>
    <w:rsid w:val="006325CE"/>
    <w:rsid w:val="006402F4"/>
    <w:rsid w:val="006465EC"/>
    <w:rsid w:val="00647440"/>
    <w:rsid w:val="00647AFF"/>
    <w:rsid w:val="00651EC0"/>
    <w:rsid w:val="00661AA7"/>
    <w:rsid w:val="006661CF"/>
    <w:rsid w:val="00666B4C"/>
    <w:rsid w:val="00666DA0"/>
    <w:rsid w:val="0067272C"/>
    <w:rsid w:val="00673D77"/>
    <w:rsid w:val="00673E3A"/>
    <w:rsid w:val="006750E0"/>
    <w:rsid w:val="00680CEE"/>
    <w:rsid w:val="006853AA"/>
    <w:rsid w:val="0068648D"/>
    <w:rsid w:val="00687EBD"/>
    <w:rsid w:val="006919E6"/>
    <w:rsid w:val="006A2E49"/>
    <w:rsid w:val="006A6B8F"/>
    <w:rsid w:val="006A6F65"/>
    <w:rsid w:val="006B3F91"/>
    <w:rsid w:val="006C2437"/>
    <w:rsid w:val="006C429D"/>
    <w:rsid w:val="006D0DBA"/>
    <w:rsid w:val="006D154B"/>
    <w:rsid w:val="006D467F"/>
    <w:rsid w:val="006E1E3C"/>
    <w:rsid w:val="006E2805"/>
    <w:rsid w:val="006E4554"/>
    <w:rsid w:val="006E4D8A"/>
    <w:rsid w:val="006E7C0A"/>
    <w:rsid w:val="006F02E9"/>
    <w:rsid w:val="006F2688"/>
    <w:rsid w:val="006F7922"/>
    <w:rsid w:val="007004EE"/>
    <w:rsid w:val="00701800"/>
    <w:rsid w:val="0070258F"/>
    <w:rsid w:val="00702C7F"/>
    <w:rsid w:val="00703FA6"/>
    <w:rsid w:val="00703FC3"/>
    <w:rsid w:val="00704D10"/>
    <w:rsid w:val="0070703D"/>
    <w:rsid w:val="00711DA7"/>
    <w:rsid w:val="00715454"/>
    <w:rsid w:val="00715BB6"/>
    <w:rsid w:val="00716F74"/>
    <w:rsid w:val="007229F9"/>
    <w:rsid w:val="00723DC4"/>
    <w:rsid w:val="007258A1"/>
    <w:rsid w:val="007306F7"/>
    <w:rsid w:val="00732AA1"/>
    <w:rsid w:val="007378D5"/>
    <w:rsid w:val="00744213"/>
    <w:rsid w:val="007472BE"/>
    <w:rsid w:val="00752D33"/>
    <w:rsid w:val="00753A84"/>
    <w:rsid w:val="00774150"/>
    <w:rsid w:val="00774632"/>
    <w:rsid w:val="0078679B"/>
    <w:rsid w:val="00790581"/>
    <w:rsid w:val="007926B2"/>
    <w:rsid w:val="007A25E3"/>
    <w:rsid w:val="007A4A30"/>
    <w:rsid w:val="007C03AA"/>
    <w:rsid w:val="007C3CD0"/>
    <w:rsid w:val="007D045D"/>
    <w:rsid w:val="007D0AA5"/>
    <w:rsid w:val="007D32EF"/>
    <w:rsid w:val="007D4CC3"/>
    <w:rsid w:val="007E0478"/>
    <w:rsid w:val="007E138D"/>
    <w:rsid w:val="007E7B84"/>
    <w:rsid w:val="007E7D82"/>
    <w:rsid w:val="007E7E0A"/>
    <w:rsid w:val="007F3468"/>
    <w:rsid w:val="007F4072"/>
    <w:rsid w:val="007F7C9E"/>
    <w:rsid w:val="00801575"/>
    <w:rsid w:val="00801E7F"/>
    <w:rsid w:val="008124A1"/>
    <w:rsid w:val="008145BA"/>
    <w:rsid w:val="008146A5"/>
    <w:rsid w:val="00816E7D"/>
    <w:rsid w:val="0081794E"/>
    <w:rsid w:val="0082169B"/>
    <w:rsid w:val="008220A9"/>
    <w:rsid w:val="008230C3"/>
    <w:rsid w:val="00823202"/>
    <w:rsid w:val="00823802"/>
    <w:rsid w:val="00832C2F"/>
    <w:rsid w:val="0084388A"/>
    <w:rsid w:val="0084623D"/>
    <w:rsid w:val="0084759E"/>
    <w:rsid w:val="0085234D"/>
    <w:rsid w:val="008554B3"/>
    <w:rsid w:val="008614F9"/>
    <w:rsid w:val="008638DA"/>
    <w:rsid w:val="008734A9"/>
    <w:rsid w:val="008753D0"/>
    <w:rsid w:val="0088009D"/>
    <w:rsid w:val="00880970"/>
    <w:rsid w:val="008873A4"/>
    <w:rsid w:val="00891E8A"/>
    <w:rsid w:val="00895F06"/>
    <w:rsid w:val="008B028B"/>
    <w:rsid w:val="008B0A15"/>
    <w:rsid w:val="008B0D1C"/>
    <w:rsid w:val="008B6341"/>
    <w:rsid w:val="008B665C"/>
    <w:rsid w:val="008C3648"/>
    <w:rsid w:val="008C7700"/>
    <w:rsid w:val="008D21F5"/>
    <w:rsid w:val="008D2A04"/>
    <w:rsid w:val="008D4D90"/>
    <w:rsid w:val="008D7650"/>
    <w:rsid w:val="008D7EA6"/>
    <w:rsid w:val="008E0BFF"/>
    <w:rsid w:val="008E27C6"/>
    <w:rsid w:val="008E5D4D"/>
    <w:rsid w:val="008E5E76"/>
    <w:rsid w:val="008E6A08"/>
    <w:rsid w:val="008E7B16"/>
    <w:rsid w:val="008F0212"/>
    <w:rsid w:val="008F13DA"/>
    <w:rsid w:val="008F276A"/>
    <w:rsid w:val="008F3811"/>
    <w:rsid w:val="008F6383"/>
    <w:rsid w:val="008F64E9"/>
    <w:rsid w:val="0090133D"/>
    <w:rsid w:val="00902267"/>
    <w:rsid w:val="00904905"/>
    <w:rsid w:val="00907079"/>
    <w:rsid w:val="009134B4"/>
    <w:rsid w:val="00923179"/>
    <w:rsid w:val="00924AF4"/>
    <w:rsid w:val="00926868"/>
    <w:rsid w:val="0093753E"/>
    <w:rsid w:val="0094483C"/>
    <w:rsid w:val="00947EA3"/>
    <w:rsid w:val="00956356"/>
    <w:rsid w:val="00956656"/>
    <w:rsid w:val="0096002A"/>
    <w:rsid w:val="00960C4D"/>
    <w:rsid w:val="009637B4"/>
    <w:rsid w:val="0097060B"/>
    <w:rsid w:val="00976984"/>
    <w:rsid w:val="009771C9"/>
    <w:rsid w:val="009909D0"/>
    <w:rsid w:val="009C19B3"/>
    <w:rsid w:val="009C4B12"/>
    <w:rsid w:val="009C5317"/>
    <w:rsid w:val="009C547F"/>
    <w:rsid w:val="009C75BB"/>
    <w:rsid w:val="009D15F1"/>
    <w:rsid w:val="009D3015"/>
    <w:rsid w:val="009E3DC0"/>
    <w:rsid w:val="009E5321"/>
    <w:rsid w:val="009E5525"/>
    <w:rsid w:val="009F1D5C"/>
    <w:rsid w:val="009F3524"/>
    <w:rsid w:val="009F48C6"/>
    <w:rsid w:val="009F7C5C"/>
    <w:rsid w:val="00A06A73"/>
    <w:rsid w:val="00A14196"/>
    <w:rsid w:val="00A15A0E"/>
    <w:rsid w:val="00A2249B"/>
    <w:rsid w:val="00A23589"/>
    <w:rsid w:val="00A317A6"/>
    <w:rsid w:val="00A31BC2"/>
    <w:rsid w:val="00A3367C"/>
    <w:rsid w:val="00A40492"/>
    <w:rsid w:val="00A432ED"/>
    <w:rsid w:val="00A46596"/>
    <w:rsid w:val="00A4790F"/>
    <w:rsid w:val="00A507BB"/>
    <w:rsid w:val="00A52587"/>
    <w:rsid w:val="00A5434B"/>
    <w:rsid w:val="00A666AC"/>
    <w:rsid w:val="00A67DCD"/>
    <w:rsid w:val="00A74EEC"/>
    <w:rsid w:val="00A80D84"/>
    <w:rsid w:val="00A855D8"/>
    <w:rsid w:val="00A86402"/>
    <w:rsid w:val="00A868F0"/>
    <w:rsid w:val="00A915C7"/>
    <w:rsid w:val="00A967D4"/>
    <w:rsid w:val="00AA44A9"/>
    <w:rsid w:val="00AA536D"/>
    <w:rsid w:val="00AA6063"/>
    <w:rsid w:val="00AA6E09"/>
    <w:rsid w:val="00AB2568"/>
    <w:rsid w:val="00AB3E4F"/>
    <w:rsid w:val="00AB51AA"/>
    <w:rsid w:val="00AB6745"/>
    <w:rsid w:val="00AC1E8D"/>
    <w:rsid w:val="00AC29EF"/>
    <w:rsid w:val="00AC4FF3"/>
    <w:rsid w:val="00AD17B3"/>
    <w:rsid w:val="00AE0937"/>
    <w:rsid w:val="00AE184B"/>
    <w:rsid w:val="00AE1A04"/>
    <w:rsid w:val="00AE415D"/>
    <w:rsid w:val="00AE47F4"/>
    <w:rsid w:val="00AE78DB"/>
    <w:rsid w:val="00AE7B9E"/>
    <w:rsid w:val="00AF0E46"/>
    <w:rsid w:val="00AF3DED"/>
    <w:rsid w:val="00AF590F"/>
    <w:rsid w:val="00AF6773"/>
    <w:rsid w:val="00AF7859"/>
    <w:rsid w:val="00B0043E"/>
    <w:rsid w:val="00B00F24"/>
    <w:rsid w:val="00B03323"/>
    <w:rsid w:val="00B14D27"/>
    <w:rsid w:val="00B16188"/>
    <w:rsid w:val="00B16846"/>
    <w:rsid w:val="00B2024C"/>
    <w:rsid w:val="00B21153"/>
    <w:rsid w:val="00B21419"/>
    <w:rsid w:val="00B2443D"/>
    <w:rsid w:val="00B255AC"/>
    <w:rsid w:val="00B262B2"/>
    <w:rsid w:val="00B323D1"/>
    <w:rsid w:val="00B33CFF"/>
    <w:rsid w:val="00B400AD"/>
    <w:rsid w:val="00B4225B"/>
    <w:rsid w:val="00B44098"/>
    <w:rsid w:val="00B45A19"/>
    <w:rsid w:val="00B468ED"/>
    <w:rsid w:val="00B5238A"/>
    <w:rsid w:val="00B52E46"/>
    <w:rsid w:val="00B53DD7"/>
    <w:rsid w:val="00B57592"/>
    <w:rsid w:val="00B668B7"/>
    <w:rsid w:val="00B6732A"/>
    <w:rsid w:val="00B73DA3"/>
    <w:rsid w:val="00B74504"/>
    <w:rsid w:val="00B8117C"/>
    <w:rsid w:val="00B83D8C"/>
    <w:rsid w:val="00B84151"/>
    <w:rsid w:val="00B847AD"/>
    <w:rsid w:val="00B8668F"/>
    <w:rsid w:val="00B900A8"/>
    <w:rsid w:val="00B9591A"/>
    <w:rsid w:val="00B962CF"/>
    <w:rsid w:val="00B97135"/>
    <w:rsid w:val="00BA5BA2"/>
    <w:rsid w:val="00BC19F4"/>
    <w:rsid w:val="00BC1B2E"/>
    <w:rsid w:val="00BC2A33"/>
    <w:rsid w:val="00BC2FA1"/>
    <w:rsid w:val="00BC3427"/>
    <w:rsid w:val="00BC5971"/>
    <w:rsid w:val="00BD1499"/>
    <w:rsid w:val="00BD216C"/>
    <w:rsid w:val="00BD4061"/>
    <w:rsid w:val="00BE46C1"/>
    <w:rsid w:val="00BE512E"/>
    <w:rsid w:val="00BF0717"/>
    <w:rsid w:val="00BF28A6"/>
    <w:rsid w:val="00BF3B9F"/>
    <w:rsid w:val="00BF4B80"/>
    <w:rsid w:val="00BF5397"/>
    <w:rsid w:val="00BF6029"/>
    <w:rsid w:val="00C00E36"/>
    <w:rsid w:val="00C02C8E"/>
    <w:rsid w:val="00C0327B"/>
    <w:rsid w:val="00C072D3"/>
    <w:rsid w:val="00C07A38"/>
    <w:rsid w:val="00C1766A"/>
    <w:rsid w:val="00C21A82"/>
    <w:rsid w:val="00C25692"/>
    <w:rsid w:val="00C32BB7"/>
    <w:rsid w:val="00C37A7F"/>
    <w:rsid w:val="00C43D47"/>
    <w:rsid w:val="00C503E7"/>
    <w:rsid w:val="00C51681"/>
    <w:rsid w:val="00C55A2C"/>
    <w:rsid w:val="00C61DB8"/>
    <w:rsid w:val="00C64FD5"/>
    <w:rsid w:val="00C72EDF"/>
    <w:rsid w:val="00C75C3C"/>
    <w:rsid w:val="00C75C84"/>
    <w:rsid w:val="00C8079A"/>
    <w:rsid w:val="00C85AAD"/>
    <w:rsid w:val="00CA1202"/>
    <w:rsid w:val="00CA2F44"/>
    <w:rsid w:val="00CA6AE8"/>
    <w:rsid w:val="00CB0F48"/>
    <w:rsid w:val="00CB43A6"/>
    <w:rsid w:val="00CB4ACB"/>
    <w:rsid w:val="00CB50C3"/>
    <w:rsid w:val="00CB6BB1"/>
    <w:rsid w:val="00CC3FAC"/>
    <w:rsid w:val="00CC4226"/>
    <w:rsid w:val="00CC6544"/>
    <w:rsid w:val="00CC7BAF"/>
    <w:rsid w:val="00CD2B6F"/>
    <w:rsid w:val="00CE0EC6"/>
    <w:rsid w:val="00CE1452"/>
    <w:rsid w:val="00CE2108"/>
    <w:rsid w:val="00CE4C09"/>
    <w:rsid w:val="00CE5280"/>
    <w:rsid w:val="00CE7D80"/>
    <w:rsid w:val="00CF61C6"/>
    <w:rsid w:val="00CF6434"/>
    <w:rsid w:val="00D01B54"/>
    <w:rsid w:val="00D063A6"/>
    <w:rsid w:val="00D06668"/>
    <w:rsid w:val="00D12145"/>
    <w:rsid w:val="00D12562"/>
    <w:rsid w:val="00D12EB9"/>
    <w:rsid w:val="00D1493A"/>
    <w:rsid w:val="00D14CDA"/>
    <w:rsid w:val="00D16592"/>
    <w:rsid w:val="00D21CC6"/>
    <w:rsid w:val="00D22508"/>
    <w:rsid w:val="00D2383E"/>
    <w:rsid w:val="00D31EDA"/>
    <w:rsid w:val="00D35E0B"/>
    <w:rsid w:val="00D42392"/>
    <w:rsid w:val="00D42A5E"/>
    <w:rsid w:val="00D52631"/>
    <w:rsid w:val="00D64090"/>
    <w:rsid w:val="00D705BC"/>
    <w:rsid w:val="00D71D56"/>
    <w:rsid w:val="00D74A47"/>
    <w:rsid w:val="00D75AC6"/>
    <w:rsid w:val="00D80A19"/>
    <w:rsid w:val="00D816B0"/>
    <w:rsid w:val="00D82FE9"/>
    <w:rsid w:val="00D85E16"/>
    <w:rsid w:val="00D91408"/>
    <w:rsid w:val="00D96AA2"/>
    <w:rsid w:val="00D97758"/>
    <w:rsid w:val="00D979E5"/>
    <w:rsid w:val="00DA10B6"/>
    <w:rsid w:val="00DA1656"/>
    <w:rsid w:val="00DA2DB1"/>
    <w:rsid w:val="00DA7767"/>
    <w:rsid w:val="00DC4657"/>
    <w:rsid w:val="00DC57A6"/>
    <w:rsid w:val="00DC6BA1"/>
    <w:rsid w:val="00DD68D2"/>
    <w:rsid w:val="00DD68EF"/>
    <w:rsid w:val="00DE1B2E"/>
    <w:rsid w:val="00DE2535"/>
    <w:rsid w:val="00DE339F"/>
    <w:rsid w:val="00DE3988"/>
    <w:rsid w:val="00DE71C8"/>
    <w:rsid w:val="00DF1BA9"/>
    <w:rsid w:val="00DF1ED3"/>
    <w:rsid w:val="00E12E68"/>
    <w:rsid w:val="00E2060F"/>
    <w:rsid w:val="00E214C9"/>
    <w:rsid w:val="00E21662"/>
    <w:rsid w:val="00E2303F"/>
    <w:rsid w:val="00E23762"/>
    <w:rsid w:val="00E2675A"/>
    <w:rsid w:val="00E30447"/>
    <w:rsid w:val="00E312CA"/>
    <w:rsid w:val="00E415C5"/>
    <w:rsid w:val="00E42ADB"/>
    <w:rsid w:val="00E432AB"/>
    <w:rsid w:val="00E434F8"/>
    <w:rsid w:val="00E478CB"/>
    <w:rsid w:val="00E52BD2"/>
    <w:rsid w:val="00E53F7A"/>
    <w:rsid w:val="00E558A5"/>
    <w:rsid w:val="00E56D8C"/>
    <w:rsid w:val="00E631CA"/>
    <w:rsid w:val="00E65E29"/>
    <w:rsid w:val="00E666F7"/>
    <w:rsid w:val="00E7379B"/>
    <w:rsid w:val="00E7667E"/>
    <w:rsid w:val="00E802E2"/>
    <w:rsid w:val="00E80936"/>
    <w:rsid w:val="00E96063"/>
    <w:rsid w:val="00EA3883"/>
    <w:rsid w:val="00EA3C5B"/>
    <w:rsid w:val="00EB065A"/>
    <w:rsid w:val="00EB18C6"/>
    <w:rsid w:val="00EB1A37"/>
    <w:rsid w:val="00EB3FAF"/>
    <w:rsid w:val="00EC00F5"/>
    <w:rsid w:val="00EC0441"/>
    <w:rsid w:val="00EC0B77"/>
    <w:rsid w:val="00EC521E"/>
    <w:rsid w:val="00EC6520"/>
    <w:rsid w:val="00ED1CB9"/>
    <w:rsid w:val="00ED4415"/>
    <w:rsid w:val="00ED4E89"/>
    <w:rsid w:val="00ED6634"/>
    <w:rsid w:val="00ED747A"/>
    <w:rsid w:val="00EE1A28"/>
    <w:rsid w:val="00EE22EF"/>
    <w:rsid w:val="00EE6FCB"/>
    <w:rsid w:val="00EF6342"/>
    <w:rsid w:val="00F02628"/>
    <w:rsid w:val="00F03FD8"/>
    <w:rsid w:val="00F13E41"/>
    <w:rsid w:val="00F14CA1"/>
    <w:rsid w:val="00F164E4"/>
    <w:rsid w:val="00F17A0E"/>
    <w:rsid w:val="00F213C9"/>
    <w:rsid w:val="00F2357B"/>
    <w:rsid w:val="00F2390C"/>
    <w:rsid w:val="00F23DF2"/>
    <w:rsid w:val="00F44868"/>
    <w:rsid w:val="00F44BD5"/>
    <w:rsid w:val="00F463C4"/>
    <w:rsid w:val="00F5174C"/>
    <w:rsid w:val="00F52976"/>
    <w:rsid w:val="00F53519"/>
    <w:rsid w:val="00F542BF"/>
    <w:rsid w:val="00F542E9"/>
    <w:rsid w:val="00F5480C"/>
    <w:rsid w:val="00F56D9A"/>
    <w:rsid w:val="00F60DE1"/>
    <w:rsid w:val="00F628A7"/>
    <w:rsid w:val="00F63825"/>
    <w:rsid w:val="00F64D4B"/>
    <w:rsid w:val="00F6500B"/>
    <w:rsid w:val="00F66D58"/>
    <w:rsid w:val="00F714AE"/>
    <w:rsid w:val="00F726EB"/>
    <w:rsid w:val="00F72D08"/>
    <w:rsid w:val="00F738A5"/>
    <w:rsid w:val="00F827D5"/>
    <w:rsid w:val="00F85EAC"/>
    <w:rsid w:val="00F86C14"/>
    <w:rsid w:val="00F96F9E"/>
    <w:rsid w:val="00F9745E"/>
    <w:rsid w:val="00FA55D3"/>
    <w:rsid w:val="00FB0FCD"/>
    <w:rsid w:val="00FB191C"/>
    <w:rsid w:val="00FB41B7"/>
    <w:rsid w:val="00FC0079"/>
    <w:rsid w:val="00FC0589"/>
    <w:rsid w:val="00FC2011"/>
    <w:rsid w:val="00FC2CD2"/>
    <w:rsid w:val="00FC34D2"/>
    <w:rsid w:val="00FC559D"/>
    <w:rsid w:val="00FC6A29"/>
    <w:rsid w:val="00FC6E07"/>
    <w:rsid w:val="00FD3513"/>
    <w:rsid w:val="00FD3ED8"/>
    <w:rsid w:val="00FD4B4E"/>
    <w:rsid w:val="00FE21D5"/>
    <w:rsid w:val="00FE2DE2"/>
    <w:rsid w:val="00FE3160"/>
    <w:rsid w:val="00FE4C0F"/>
    <w:rsid w:val="00FE5160"/>
    <w:rsid w:val="00FE72D9"/>
    <w:rsid w:val="00FF3345"/>
    <w:rsid w:val="00FF5485"/>
    <w:rsid w:val="00FF63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HTML Variabl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A536D"/>
    <w:pPr>
      <w:tabs>
        <w:tab w:val="left" w:pos="567"/>
      </w:tabs>
      <w:spacing w:before="120" w:after="120"/>
      <w:jc w:val="both"/>
    </w:pPr>
    <w:rPr>
      <w:sz w:val="24"/>
      <w:szCs w:val="24"/>
    </w:rPr>
  </w:style>
  <w:style w:type="paragraph" w:styleId="Nadpis1">
    <w:name w:val="heading 1"/>
    <w:basedOn w:val="Normln"/>
    <w:next w:val="Normln"/>
    <w:qFormat/>
    <w:pPr>
      <w:keepNext/>
      <w:numPr>
        <w:numId w:val="1"/>
      </w:numPr>
      <w:spacing w:before="240" w:after="60"/>
      <w:outlineLvl w:val="0"/>
    </w:pPr>
    <w:rPr>
      <w:rFonts w:ascii="Arial" w:hAnsi="Arial" w:cs="Arial"/>
      <w:b/>
      <w:bCs/>
      <w:kern w:val="32"/>
      <w:sz w:val="32"/>
      <w:szCs w:val="32"/>
    </w:rPr>
  </w:style>
  <w:style w:type="paragraph" w:styleId="Nadpis2">
    <w:name w:val="heading 2"/>
    <w:basedOn w:val="Normln"/>
    <w:next w:val="Normln"/>
    <w:qFormat/>
    <w:rsid w:val="00956356"/>
    <w:pPr>
      <w:keepNext/>
      <w:numPr>
        <w:ilvl w:val="1"/>
        <w:numId w:val="1"/>
      </w:numPr>
      <w:spacing w:before="240" w:after="60"/>
      <w:outlineLvl w:val="1"/>
    </w:pPr>
    <w:rPr>
      <w:rFonts w:cs="Arial"/>
      <w:b/>
      <w:bCs/>
      <w:i/>
      <w:iCs/>
      <w:sz w:val="28"/>
      <w:szCs w:val="28"/>
    </w:rPr>
  </w:style>
  <w:style w:type="paragraph" w:styleId="Nadpis3">
    <w:name w:val="heading 3"/>
    <w:basedOn w:val="Normln"/>
    <w:next w:val="Normln"/>
    <w:qFormat/>
    <w:pPr>
      <w:keepNext/>
      <w:numPr>
        <w:ilvl w:val="2"/>
        <w:numId w:val="1"/>
      </w:numPr>
      <w:spacing w:before="240" w:after="60"/>
      <w:outlineLvl w:val="2"/>
    </w:pPr>
    <w:rPr>
      <w:rFonts w:ascii="Arial" w:hAnsi="Arial" w:cs="Arial"/>
      <w:b/>
      <w:bCs/>
      <w:sz w:val="26"/>
      <w:szCs w:val="26"/>
    </w:rPr>
  </w:style>
  <w:style w:type="paragraph" w:styleId="Nadpis4">
    <w:name w:val="heading 4"/>
    <w:basedOn w:val="Normln"/>
    <w:next w:val="Normln"/>
    <w:qFormat/>
    <w:rsid w:val="00F44BD5"/>
    <w:pPr>
      <w:keepNext/>
      <w:numPr>
        <w:ilvl w:val="3"/>
        <w:numId w:val="1"/>
      </w:numPr>
      <w:spacing w:before="240" w:after="60"/>
      <w:outlineLvl w:val="3"/>
    </w:pPr>
    <w:rPr>
      <w:b/>
      <w:bCs/>
      <w:szCs w:val="28"/>
    </w:rPr>
  </w:style>
  <w:style w:type="paragraph" w:styleId="Nadpis5">
    <w:name w:val="heading 5"/>
    <w:basedOn w:val="Normln"/>
    <w:next w:val="Normln"/>
    <w:qFormat/>
    <w:pPr>
      <w:numPr>
        <w:ilvl w:val="4"/>
        <w:numId w:val="1"/>
      </w:numPr>
      <w:spacing w:before="240" w:after="60"/>
      <w:outlineLvl w:val="4"/>
    </w:pPr>
    <w:rPr>
      <w:b/>
      <w:bCs/>
      <w:i/>
      <w:iCs/>
      <w:sz w:val="26"/>
      <w:szCs w:val="26"/>
    </w:rPr>
  </w:style>
  <w:style w:type="paragraph" w:styleId="Nadpis6">
    <w:name w:val="heading 6"/>
    <w:basedOn w:val="Normln"/>
    <w:next w:val="Normln"/>
    <w:qFormat/>
    <w:pPr>
      <w:numPr>
        <w:ilvl w:val="5"/>
        <w:numId w:val="1"/>
      </w:numPr>
      <w:spacing w:before="240" w:after="60"/>
      <w:outlineLvl w:val="5"/>
    </w:pPr>
    <w:rPr>
      <w:b/>
      <w:bCs/>
      <w:sz w:val="22"/>
      <w:szCs w:val="22"/>
    </w:rPr>
  </w:style>
  <w:style w:type="paragraph" w:styleId="Nadpis7">
    <w:name w:val="heading 7"/>
    <w:basedOn w:val="Normln"/>
    <w:next w:val="Normln"/>
    <w:qFormat/>
    <w:pPr>
      <w:numPr>
        <w:ilvl w:val="6"/>
        <w:numId w:val="1"/>
      </w:numPr>
      <w:spacing w:before="240" w:after="60"/>
      <w:outlineLvl w:val="6"/>
    </w:pPr>
  </w:style>
  <w:style w:type="paragraph" w:styleId="Nadpis8">
    <w:name w:val="heading 8"/>
    <w:basedOn w:val="Normln"/>
    <w:next w:val="Normln"/>
    <w:qFormat/>
    <w:pPr>
      <w:numPr>
        <w:ilvl w:val="7"/>
        <w:numId w:val="1"/>
      </w:numPr>
      <w:spacing w:before="240" w:after="60"/>
      <w:outlineLvl w:val="7"/>
    </w:pPr>
    <w:rPr>
      <w:i/>
      <w:iCs/>
    </w:rPr>
  </w:style>
  <w:style w:type="paragraph" w:styleId="Nadpis9">
    <w:name w:val="heading 9"/>
    <w:basedOn w:val="Normln"/>
    <w:next w:val="Normln"/>
    <w:qFormat/>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pPr>
      <w:spacing w:before="60"/>
    </w:pPr>
    <w:rPr>
      <w:szCs w:val="20"/>
    </w:rPr>
  </w:style>
  <w:style w:type="character" w:customStyle="1" w:styleId="Char1">
    <w:name w:val="Char1"/>
    <w:rPr>
      <w:rFonts w:ascii="Arial" w:hAnsi="Arial" w:cs="Arial"/>
      <w:b/>
      <w:bCs/>
      <w:kern w:val="32"/>
      <w:sz w:val="32"/>
      <w:szCs w:val="32"/>
      <w:lang w:val="cs-CZ" w:eastAsia="cs-CZ" w:bidi="ar-SA"/>
    </w:rPr>
  </w:style>
  <w:style w:type="paragraph" w:styleId="Obsah1">
    <w:name w:val="toc 1"/>
    <w:basedOn w:val="Normln"/>
    <w:next w:val="Normln"/>
    <w:autoRedefine/>
    <w:uiPriority w:val="39"/>
    <w:rsid w:val="001676CD"/>
    <w:pPr>
      <w:tabs>
        <w:tab w:val="left" w:pos="360"/>
        <w:tab w:val="right" w:leader="dot" w:pos="9062"/>
      </w:tabs>
      <w:ind w:left="360" w:hanging="360"/>
    </w:pPr>
  </w:style>
  <w:style w:type="paragraph" w:styleId="Zhlav">
    <w:name w:val="header"/>
    <w:basedOn w:val="Normln"/>
    <w:pPr>
      <w:tabs>
        <w:tab w:val="center" w:pos="4536"/>
        <w:tab w:val="right" w:pos="9072"/>
      </w:tabs>
      <w:jc w:val="left"/>
    </w:pPr>
    <w:rPr>
      <w:lang w:val="en-US"/>
    </w:rPr>
  </w:style>
  <w:style w:type="paragraph" w:styleId="Zkladntextodsazen">
    <w:name w:val="Body Text Indent"/>
    <w:basedOn w:val="Normln"/>
    <w:pPr>
      <w:ind w:left="283"/>
      <w:jc w:val="left"/>
    </w:pPr>
  </w:style>
  <w:style w:type="paragraph" w:styleId="Normlnweb">
    <w:name w:val="Normal (Web)"/>
    <w:basedOn w:val="Normln"/>
    <w:uiPriority w:val="99"/>
    <w:pPr>
      <w:spacing w:before="100" w:beforeAutospacing="1" w:after="100" w:afterAutospacing="1"/>
      <w:jc w:val="left"/>
    </w:pPr>
    <w:rPr>
      <w:rFonts w:ascii="Arial Unicode MS" w:eastAsia="Arial Unicode MS" w:hAnsi="Arial Unicode MS" w:cs="Arial Unicode MS"/>
    </w:rPr>
  </w:style>
  <w:style w:type="character" w:customStyle="1" w:styleId="Char">
    <w:name w:val="Char"/>
    <w:rPr>
      <w:sz w:val="24"/>
      <w:lang w:val="cs-CZ" w:eastAsia="cs-CZ" w:bidi="ar-SA"/>
    </w:rPr>
  </w:style>
  <w:style w:type="paragraph" w:styleId="Titulek">
    <w:name w:val="caption"/>
    <w:basedOn w:val="Normln"/>
    <w:next w:val="Normln"/>
    <w:qFormat/>
    <w:rPr>
      <w:b/>
      <w:bCs/>
      <w:sz w:val="20"/>
      <w:szCs w:val="20"/>
    </w:rPr>
  </w:style>
  <w:style w:type="paragraph" w:styleId="Zkladntextodsazen2">
    <w:name w:val="Body Text Indent 2"/>
    <w:basedOn w:val="Normln"/>
    <w:pPr>
      <w:tabs>
        <w:tab w:val="clear" w:pos="567"/>
        <w:tab w:val="left" w:pos="540"/>
      </w:tabs>
      <w:spacing w:after="0"/>
      <w:ind w:left="540" w:hanging="360"/>
    </w:pPr>
  </w:style>
  <w:style w:type="paragraph" w:styleId="Obsah2">
    <w:name w:val="toc 2"/>
    <w:basedOn w:val="Normln"/>
    <w:next w:val="Normln"/>
    <w:autoRedefine/>
    <w:uiPriority w:val="39"/>
    <w:pPr>
      <w:tabs>
        <w:tab w:val="clear" w:pos="567"/>
        <w:tab w:val="left" w:pos="720"/>
        <w:tab w:val="right" w:leader="dot" w:pos="9062"/>
      </w:tabs>
      <w:ind w:left="240"/>
    </w:pPr>
  </w:style>
  <w:style w:type="paragraph" w:styleId="Obsah3">
    <w:name w:val="toc 3"/>
    <w:basedOn w:val="Normln"/>
    <w:next w:val="Normln"/>
    <w:autoRedefine/>
    <w:uiPriority w:val="39"/>
    <w:rsid w:val="00304F7F"/>
    <w:pPr>
      <w:tabs>
        <w:tab w:val="clear" w:pos="567"/>
        <w:tab w:val="left" w:pos="0"/>
        <w:tab w:val="left" w:pos="1080"/>
        <w:tab w:val="left" w:pos="1418"/>
        <w:tab w:val="right" w:leader="dot" w:pos="9062"/>
      </w:tabs>
      <w:ind w:left="1418" w:hanging="938"/>
    </w:pPr>
  </w:style>
  <w:style w:type="character" w:styleId="Hypertextovodkaz">
    <w:name w:val="Hyperlink"/>
    <w:uiPriority w:val="99"/>
    <w:rPr>
      <w:color w:val="0000FF"/>
      <w:u w:val="single"/>
    </w:rPr>
  </w:style>
  <w:style w:type="paragraph" w:customStyle="1" w:styleId="Styl1">
    <w:name w:val="Styl1"/>
    <w:rPr>
      <w:rFonts w:ascii="Arial" w:hAnsi="Arial" w:cs="Arial"/>
      <w:b/>
      <w:bCs/>
      <w:kern w:val="32"/>
      <w:sz w:val="32"/>
      <w:szCs w:val="32"/>
    </w:rPr>
  </w:style>
  <w:style w:type="paragraph" w:customStyle="1" w:styleId="StylNadpis1Vlevo0cmPrvndek0cm">
    <w:name w:val="Styl Nadpis 1 + Vlevo:  0 cm První řádek:  0 cm"/>
    <w:next w:val="Zkladntext"/>
    <w:rPr>
      <w:b/>
      <w:bCs/>
      <w:kern w:val="32"/>
      <w:sz w:val="32"/>
    </w:rPr>
  </w:style>
  <w:style w:type="character" w:customStyle="1" w:styleId="ZpatChar">
    <w:name w:val="Zápatí Char"/>
    <w:link w:val="Zpat"/>
    <w:uiPriority w:val="99"/>
    <w:rsid w:val="003C46C4"/>
    <w:rPr>
      <w:sz w:val="24"/>
      <w:szCs w:val="24"/>
    </w:rPr>
  </w:style>
  <w:style w:type="table" w:styleId="Mkatabulky">
    <w:name w:val="Table Grid"/>
    <w:basedOn w:val="Normlntabulka"/>
    <w:uiPriority w:val="59"/>
    <w:rsid w:val="001F7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rPr>
      <w:color w:val="800080"/>
      <w:u w:val="single"/>
    </w:rPr>
  </w:style>
  <w:style w:type="paragraph" w:styleId="Textbubliny">
    <w:name w:val="Balloon Text"/>
    <w:basedOn w:val="Normln"/>
    <w:semiHidden/>
    <w:rPr>
      <w:rFonts w:ascii="Tahoma" w:hAnsi="Tahoma" w:cs="Tahoma"/>
      <w:sz w:val="16"/>
      <w:szCs w:val="16"/>
    </w:rPr>
  </w:style>
  <w:style w:type="character" w:styleId="Odkaznakoment">
    <w:name w:val="annotation reference"/>
    <w:rPr>
      <w:sz w:val="16"/>
      <w:szCs w:val="16"/>
    </w:rPr>
  </w:style>
  <w:style w:type="paragraph" w:styleId="Textkomente">
    <w:name w:val="annotation text"/>
    <w:basedOn w:val="Normln"/>
    <w:link w:val="TextkomenteChar"/>
    <w:rPr>
      <w:sz w:val="20"/>
      <w:szCs w:val="20"/>
    </w:rPr>
  </w:style>
  <w:style w:type="paragraph" w:styleId="Pedmtkomente">
    <w:name w:val="annotation subject"/>
    <w:basedOn w:val="Textkomente"/>
    <w:next w:val="Textkomente"/>
    <w:semiHidden/>
    <w:rPr>
      <w:b/>
      <w:bCs/>
    </w:rPr>
  </w:style>
  <w:style w:type="paragraph" w:styleId="Zpat">
    <w:name w:val="footer"/>
    <w:basedOn w:val="Normln"/>
    <w:link w:val="ZpatChar"/>
    <w:uiPriority w:val="99"/>
    <w:pPr>
      <w:tabs>
        <w:tab w:val="clear" w:pos="567"/>
        <w:tab w:val="center" w:pos="4536"/>
        <w:tab w:val="right" w:pos="9072"/>
      </w:tabs>
    </w:pPr>
  </w:style>
  <w:style w:type="character" w:styleId="slostrnky">
    <w:name w:val="page number"/>
    <w:basedOn w:val="Standardnpsmoodstavce"/>
  </w:style>
  <w:style w:type="paragraph" w:styleId="Odstavecseseznamem">
    <w:name w:val="List Paragraph"/>
    <w:basedOn w:val="Normln"/>
    <w:uiPriority w:val="34"/>
    <w:qFormat/>
    <w:rsid w:val="001F702B"/>
    <w:pPr>
      <w:tabs>
        <w:tab w:val="clear" w:pos="567"/>
      </w:tabs>
      <w:spacing w:before="0" w:after="0"/>
      <w:ind w:left="720"/>
      <w:contextualSpacing/>
      <w:jc w:val="left"/>
    </w:pPr>
  </w:style>
  <w:style w:type="paragraph" w:styleId="Zkladntext3">
    <w:name w:val="Body Text 3"/>
    <w:basedOn w:val="Normln"/>
    <w:rPr>
      <w:sz w:val="16"/>
      <w:szCs w:val="16"/>
    </w:rPr>
  </w:style>
  <w:style w:type="character" w:styleId="Siln">
    <w:name w:val="Strong"/>
    <w:qFormat/>
    <w:rPr>
      <w:b/>
      <w:bCs/>
    </w:rPr>
  </w:style>
  <w:style w:type="paragraph" w:customStyle="1" w:styleId="Default">
    <w:name w:val="Default"/>
    <w:rsid w:val="004B0F59"/>
    <w:pPr>
      <w:autoSpaceDE w:val="0"/>
      <w:autoSpaceDN w:val="0"/>
      <w:adjustRightInd w:val="0"/>
    </w:pPr>
    <w:rPr>
      <w:rFonts w:eastAsia="Calibri"/>
      <w:color w:val="000000"/>
      <w:sz w:val="24"/>
      <w:szCs w:val="24"/>
    </w:rPr>
  </w:style>
  <w:style w:type="paragraph" w:styleId="Zkladntext2">
    <w:name w:val="Body Text 2"/>
    <w:basedOn w:val="Normln"/>
    <w:link w:val="Zkladntext2Char"/>
    <w:rsid w:val="000D1583"/>
    <w:pPr>
      <w:spacing w:line="480" w:lineRule="auto"/>
    </w:pPr>
  </w:style>
  <w:style w:type="character" w:customStyle="1" w:styleId="Zkladntext2Char">
    <w:name w:val="Základní text 2 Char"/>
    <w:basedOn w:val="Standardnpsmoodstavce"/>
    <w:link w:val="Zkladntext2"/>
    <w:rsid w:val="000D1583"/>
    <w:rPr>
      <w:sz w:val="24"/>
      <w:szCs w:val="24"/>
    </w:rPr>
  </w:style>
  <w:style w:type="character" w:styleId="PromnnHTML">
    <w:name w:val="HTML Variable"/>
    <w:basedOn w:val="Standardnpsmoodstavce"/>
    <w:uiPriority w:val="99"/>
    <w:unhideWhenUsed/>
    <w:rsid w:val="00715BB6"/>
    <w:rPr>
      <w:i/>
      <w:iCs/>
    </w:rPr>
  </w:style>
  <w:style w:type="character" w:customStyle="1" w:styleId="TextkomenteChar">
    <w:name w:val="Text komentáře Char"/>
    <w:basedOn w:val="Standardnpsmoodstavce"/>
    <w:link w:val="Textkomente"/>
    <w:rsid w:val="00715BB6"/>
  </w:style>
  <w:style w:type="character" w:styleId="CittHTML">
    <w:name w:val="HTML Cite"/>
    <w:basedOn w:val="Standardnpsmoodstavce"/>
    <w:uiPriority w:val="99"/>
    <w:rsid w:val="008F276A"/>
    <w:rPr>
      <w:rFonts w:cs="Times New Roman"/>
      <w:i/>
      <w:iCs/>
    </w:rPr>
  </w:style>
  <w:style w:type="paragraph" w:styleId="Textvysvtlivek">
    <w:name w:val="endnote text"/>
    <w:basedOn w:val="Normln"/>
    <w:link w:val="TextvysvtlivekChar"/>
    <w:rsid w:val="004742F0"/>
    <w:pPr>
      <w:spacing w:before="0" w:after="0"/>
    </w:pPr>
    <w:rPr>
      <w:sz w:val="20"/>
      <w:szCs w:val="20"/>
    </w:rPr>
  </w:style>
  <w:style w:type="character" w:customStyle="1" w:styleId="TextvysvtlivekChar">
    <w:name w:val="Text vysvětlivek Char"/>
    <w:basedOn w:val="Standardnpsmoodstavce"/>
    <w:link w:val="Textvysvtlivek"/>
    <w:rsid w:val="004742F0"/>
  </w:style>
  <w:style w:type="character" w:styleId="Odkaznavysvtlivky">
    <w:name w:val="endnote reference"/>
    <w:basedOn w:val="Standardnpsmoodstavce"/>
    <w:rsid w:val="004742F0"/>
    <w:rPr>
      <w:vertAlign w:val="superscript"/>
    </w:rPr>
  </w:style>
  <w:style w:type="paragraph" w:styleId="Textpoznpodarou">
    <w:name w:val="footnote text"/>
    <w:basedOn w:val="Normln"/>
    <w:link w:val="TextpoznpodarouChar"/>
    <w:rsid w:val="004742F0"/>
    <w:pPr>
      <w:spacing w:before="0" w:after="0"/>
    </w:pPr>
    <w:rPr>
      <w:sz w:val="20"/>
      <w:szCs w:val="20"/>
    </w:rPr>
  </w:style>
  <w:style w:type="character" w:customStyle="1" w:styleId="TextpoznpodarouChar">
    <w:name w:val="Text pozn. pod čarou Char"/>
    <w:basedOn w:val="Standardnpsmoodstavce"/>
    <w:link w:val="Textpoznpodarou"/>
    <w:rsid w:val="004742F0"/>
  </w:style>
  <w:style w:type="character" w:styleId="Znakapoznpodarou">
    <w:name w:val="footnote reference"/>
    <w:basedOn w:val="Standardnpsmoodstavce"/>
    <w:rsid w:val="004742F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HTML Variabl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AA536D"/>
    <w:pPr>
      <w:tabs>
        <w:tab w:val="left" w:pos="567"/>
      </w:tabs>
      <w:spacing w:before="120" w:after="120"/>
      <w:jc w:val="both"/>
    </w:pPr>
    <w:rPr>
      <w:sz w:val="24"/>
      <w:szCs w:val="24"/>
    </w:rPr>
  </w:style>
  <w:style w:type="paragraph" w:styleId="Nadpis1">
    <w:name w:val="heading 1"/>
    <w:basedOn w:val="Normln"/>
    <w:next w:val="Normln"/>
    <w:qFormat/>
    <w:pPr>
      <w:keepNext/>
      <w:numPr>
        <w:numId w:val="1"/>
      </w:numPr>
      <w:spacing w:before="240" w:after="60"/>
      <w:outlineLvl w:val="0"/>
    </w:pPr>
    <w:rPr>
      <w:rFonts w:ascii="Arial" w:hAnsi="Arial" w:cs="Arial"/>
      <w:b/>
      <w:bCs/>
      <w:kern w:val="32"/>
      <w:sz w:val="32"/>
      <w:szCs w:val="32"/>
    </w:rPr>
  </w:style>
  <w:style w:type="paragraph" w:styleId="Nadpis2">
    <w:name w:val="heading 2"/>
    <w:basedOn w:val="Normln"/>
    <w:next w:val="Normln"/>
    <w:qFormat/>
    <w:rsid w:val="00956356"/>
    <w:pPr>
      <w:keepNext/>
      <w:numPr>
        <w:ilvl w:val="1"/>
        <w:numId w:val="1"/>
      </w:numPr>
      <w:spacing w:before="240" w:after="60"/>
      <w:outlineLvl w:val="1"/>
    </w:pPr>
    <w:rPr>
      <w:rFonts w:cs="Arial"/>
      <w:b/>
      <w:bCs/>
      <w:i/>
      <w:iCs/>
      <w:sz w:val="28"/>
      <w:szCs w:val="28"/>
    </w:rPr>
  </w:style>
  <w:style w:type="paragraph" w:styleId="Nadpis3">
    <w:name w:val="heading 3"/>
    <w:basedOn w:val="Normln"/>
    <w:next w:val="Normln"/>
    <w:qFormat/>
    <w:pPr>
      <w:keepNext/>
      <w:numPr>
        <w:ilvl w:val="2"/>
        <w:numId w:val="1"/>
      </w:numPr>
      <w:spacing w:before="240" w:after="60"/>
      <w:outlineLvl w:val="2"/>
    </w:pPr>
    <w:rPr>
      <w:rFonts w:ascii="Arial" w:hAnsi="Arial" w:cs="Arial"/>
      <w:b/>
      <w:bCs/>
      <w:sz w:val="26"/>
      <w:szCs w:val="26"/>
    </w:rPr>
  </w:style>
  <w:style w:type="paragraph" w:styleId="Nadpis4">
    <w:name w:val="heading 4"/>
    <w:basedOn w:val="Normln"/>
    <w:next w:val="Normln"/>
    <w:qFormat/>
    <w:rsid w:val="00F44BD5"/>
    <w:pPr>
      <w:keepNext/>
      <w:numPr>
        <w:ilvl w:val="3"/>
        <w:numId w:val="1"/>
      </w:numPr>
      <w:spacing w:before="240" w:after="60"/>
      <w:outlineLvl w:val="3"/>
    </w:pPr>
    <w:rPr>
      <w:b/>
      <w:bCs/>
      <w:szCs w:val="28"/>
    </w:rPr>
  </w:style>
  <w:style w:type="paragraph" w:styleId="Nadpis5">
    <w:name w:val="heading 5"/>
    <w:basedOn w:val="Normln"/>
    <w:next w:val="Normln"/>
    <w:qFormat/>
    <w:pPr>
      <w:numPr>
        <w:ilvl w:val="4"/>
        <w:numId w:val="1"/>
      </w:numPr>
      <w:spacing w:before="240" w:after="60"/>
      <w:outlineLvl w:val="4"/>
    </w:pPr>
    <w:rPr>
      <w:b/>
      <w:bCs/>
      <w:i/>
      <w:iCs/>
      <w:sz w:val="26"/>
      <w:szCs w:val="26"/>
    </w:rPr>
  </w:style>
  <w:style w:type="paragraph" w:styleId="Nadpis6">
    <w:name w:val="heading 6"/>
    <w:basedOn w:val="Normln"/>
    <w:next w:val="Normln"/>
    <w:qFormat/>
    <w:pPr>
      <w:numPr>
        <w:ilvl w:val="5"/>
        <w:numId w:val="1"/>
      </w:numPr>
      <w:spacing w:before="240" w:after="60"/>
      <w:outlineLvl w:val="5"/>
    </w:pPr>
    <w:rPr>
      <w:b/>
      <w:bCs/>
      <w:sz w:val="22"/>
      <w:szCs w:val="22"/>
    </w:rPr>
  </w:style>
  <w:style w:type="paragraph" w:styleId="Nadpis7">
    <w:name w:val="heading 7"/>
    <w:basedOn w:val="Normln"/>
    <w:next w:val="Normln"/>
    <w:qFormat/>
    <w:pPr>
      <w:numPr>
        <w:ilvl w:val="6"/>
        <w:numId w:val="1"/>
      </w:numPr>
      <w:spacing w:before="240" w:after="60"/>
      <w:outlineLvl w:val="6"/>
    </w:pPr>
  </w:style>
  <w:style w:type="paragraph" w:styleId="Nadpis8">
    <w:name w:val="heading 8"/>
    <w:basedOn w:val="Normln"/>
    <w:next w:val="Normln"/>
    <w:qFormat/>
    <w:pPr>
      <w:numPr>
        <w:ilvl w:val="7"/>
        <w:numId w:val="1"/>
      </w:numPr>
      <w:spacing w:before="240" w:after="60"/>
      <w:outlineLvl w:val="7"/>
    </w:pPr>
    <w:rPr>
      <w:i/>
      <w:iCs/>
    </w:rPr>
  </w:style>
  <w:style w:type="paragraph" w:styleId="Nadpis9">
    <w:name w:val="heading 9"/>
    <w:basedOn w:val="Normln"/>
    <w:next w:val="Normln"/>
    <w:qFormat/>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pPr>
      <w:spacing w:before="60"/>
    </w:pPr>
    <w:rPr>
      <w:szCs w:val="20"/>
    </w:rPr>
  </w:style>
  <w:style w:type="character" w:customStyle="1" w:styleId="Char1">
    <w:name w:val="Char1"/>
    <w:rPr>
      <w:rFonts w:ascii="Arial" w:hAnsi="Arial" w:cs="Arial"/>
      <w:b/>
      <w:bCs/>
      <w:kern w:val="32"/>
      <w:sz w:val="32"/>
      <w:szCs w:val="32"/>
      <w:lang w:val="cs-CZ" w:eastAsia="cs-CZ" w:bidi="ar-SA"/>
    </w:rPr>
  </w:style>
  <w:style w:type="paragraph" w:styleId="Obsah1">
    <w:name w:val="toc 1"/>
    <w:basedOn w:val="Normln"/>
    <w:next w:val="Normln"/>
    <w:autoRedefine/>
    <w:uiPriority w:val="39"/>
    <w:rsid w:val="001676CD"/>
    <w:pPr>
      <w:tabs>
        <w:tab w:val="left" w:pos="360"/>
        <w:tab w:val="right" w:leader="dot" w:pos="9062"/>
      </w:tabs>
      <w:ind w:left="360" w:hanging="360"/>
    </w:pPr>
  </w:style>
  <w:style w:type="paragraph" w:styleId="Zhlav">
    <w:name w:val="header"/>
    <w:basedOn w:val="Normln"/>
    <w:pPr>
      <w:tabs>
        <w:tab w:val="center" w:pos="4536"/>
        <w:tab w:val="right" w:pos="9072"/>
      </w:tabs>
      <w:jc w:val="left"/>
    </w:pPr>
    <w:rPr>
      <w:lang w:val="en-US"/>
    </w:rPr>
  </w:style>
  <w:style w:type="paragraph" w:styleId="Zkladntextodsazen">
    <w:name w:val="Body Text Indent"/>
    <w:basedOn w:val="Normln"/>
    <w:pPr>
      <w:ind w:left="283"/>
      <w:jc w:val="left"/>
    </w:pPr>
  </w:style>
  <w:style w:type="paragraph" w:styleId="Normlnweb">
    <w:name w:val="Normal (Web)"/>
    <w:basedOn w:val="Normln"/>
    <w:uiPriority w:val="99"/>
    <w:pPr>
      <w:spacing w:before="100" w:beforeAutospacing="1" w:after="100" w:afterAutospacing="1"/>
      <w:jc w:val="left"/>
    </w:pPr>
    <w:rPr>
      <w:rFonts w:ascii="Arial Unicode MS" w:eastAsia="Arial Unicode MS" w:hAnsi="Arial Unicode MS" w:cs="Arial Unicode MS"/>
    </w:rPr>
  </w:style>
  <w:style w:type="character" w:customStyle="1" w:styleId="Char">
    <w:name w:val="Char"/>
    <w:rPr>
      <w:sz w:val="24"/>
      <w:lang w:val="cs-CZ" w:eastAsia="cs-CZ" w:bidi="ar-SA"/>
    </w:rPr>
  </w:style>
  <w:style w:type="paragraph" w:styleId="Titulek">
    <w:name w:val="caption"/>
    <w:basedOn w:val="Normln"/>
    <w:next w:val="Normln"/>
    <w:qFormat/>
    <w:rPr>
      <w:b/>
      <w:bCs/>
      <w:sz w:val="20"/>
      <w:szCs w:val="20"/>
    </w:rPr>
  </w:style>
  <w:style w:type="paragraph" w:styleId="Zkladntextodsazen2">
    <w:name w:val="Body Text Indent 2"/>
    <w:basedOn w:val="Normln"/>
    <w:pPr>
      <w:tabs>
        <w:tab w:val="clear" w:pos="567"/>
        <w:tab w:val="left" w:pos="540"/>
      </w:tabs>
      <w:spacing w:after="0"/>
      <w:ind w:left="540" w:hanging="360"/>
    </w:pPr>
  </w:style>
  <w:style w:type="paragraph" w:styleId="Obsah2">
    <w:name w:val="toc 2"/>
    <w:basedOn w:val="Normln"/>
    <w:next w:val="Normln"/>
    <w:autoRedefine/>
    <w:uiPriority w:val="39"/>
    <w:pPr>
      <w:tabs>
        <w:tab w:val="clear" w:pos="567"/>
        <w:tab w:val="left" w:pos="720"/>
        <w:tab w:val="right" w:leader="dot" w:pos="9062"/>
      </w:tabs>
      <w:ind w:left="240"/>
    </w:pPr>
  </w:style>
  <w:style w:type="paragraph" w:styleId="Obsah3">
    <w:name w:val="toc 3"/>
    <w:basedOn w:val="Normln"/>
    <w:next w:val="Normln"/>
    <w:autoRedefine/>
    <w:uiPriority w:val="39"/>
    <w:rsid w:val="00304F7F"/>
    <w:pPr>
      <w:tabs>
        <w:tab w:val="clear" w:pos="567"/>
        <w:tab w:val="left" w:pos="0"/>
        <w:tab w:val="left" w:pos="1080"/>
        <w:tab w:val="left" w:pos="1418"/>
        <w:tab w:val="right" w:leader="dot" w:pos="9062"/>
      </w:tabs>
      <w:ind w:left="1418" w:hanging="938"/>
    </w:pPr>
  </w:style>
  <w:style w:type="character" w:styleId="Hypertextovodkaz">
    <w:name w:val="Hyperlink"/>
    <w:uiPriority w:val="99"/>
    <w:rPr>
      <w:color w:val="0000FF"/>
      <w:u w:val="single"/>
    </w:rPr>
  </w:style>
  <w:style w:type="paragraph" w:customStyle="1" w:styleId="Styl1">
    <w:name w:val="Styl1"/>
    <w:rPr>
      <w:rFonts w:ascii="Arial" w:hAnsi="Arial" w:cs="Arial"/>
      <w:b/>
      <w:bCs/>
      <w:kern w:val="32"/>
      <w:sz w:val="32"/>
      <w:szCs w:val="32"/>
    </w:rPr>
  </w:style>
  <w:style w:type="paragraph" w:customStyle="1" w:styleId="StylNadpis1Vlevo0cmPrvndek0cm">
    <w:name w:val="Styl Nadpis 1 + Vlevo:  0 cm První řádek:  0 cm"/>
    <w:next w:val="Zkladntext"/>
    <w:rPr>
      <w:b/>
      <w:bCs/>
      <w:kern w:val="32"/>
      <w:sz w:val="32"/>
    </w:rPr>
  </w:style>
  <w:style w:type="character" w:customStyle="1" w:styleId="ZpatChar">
    <w:name w:val="Zápatí Char"/>
    <w:link w:val="Zpat"/>
    <w:uiPriority w:val="99"/>
    <w:rsid w:val="003C46C4"/>
    <w:rPr>
      <w:sz w:val="24"/>
      <w:szCs w:val="24"/>
    </w:rPr>
  </w:style>
  <w:style w:type="table" w:styleId="Mkatabulky">
    <w:name w:val="Table Grid"/>
    <w:basedOn w:val="Normlntabulka"/>
    <w:uiPriority w:val="59"/>
    <w:rsid w:val="001F7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rPr>
      <w:color w:val="800080"/>
      <w:u w:val="single"/>
    </w:rPr>
  </w:style>
  <w:style w:type="paragraph" w:styleId="Textbubliny">
    <w:name w:val="Balloon Text"/>
    <w:basedOn w:val="Normln"/>
    <w:semiHidden/>
    <w:rPr>
      <w:rFonts w:ascii="Tahoma" w:hAnsi="Tahoma" w:cs="Tahoma"/>
      <w:sz w:val="16"/>
      <w:szCs w:val="16"/>
    </w:rPr>
  </w:style>
  <w:style w:type="character" w:styleId="Odkaznakoment">
    <w:name w:val="annotation reference"/>
    <w:rPr>
      <w:sz w:val="16"/>
      <w:szCs w:val="16"/>
    </w:rPr>
  </w:style>
  <w:style w:type="paragraph" w:styleId="Textkomente">
    <w:name w:val="annotation text"/>
    <w:basedOn w:val="Normln"/>
    <w:link w:val="TextkomenteChar"/>
    <w:rPr>
      <w:sz w:val="20"/>
      <w:szCs w:val="20"/>
    </w:rPr>
  </w:style>
  <w:style w:type="paragraph" w:styleId="Pedmtkomente">
    <w:name w:val="annotation subject"/>
    <w:basedOn w:val="Textkomente"/>
    <w:next w:val="Textkomente"/>
    <w:semiHidden/>
    <w:rPr>
      <w:b/>
      <w:bCs/>
    </w:rPr>
  </w:style>
  <w:style w:type="paragraph" w:styleId="Zpat">
    <w:name w:val="footer"/>
    <w:basedOn w:val="Normln"/>
    <w:link w:val="ZpatChar"/>
    <w:uiPriority w:val="99"/>
    <w:pPr>
      <w:tabs>
        <w:tab w:val="clear" w:pos="567"/>
        <w:tab w:val="center" w:pos="4536"/>
        <w:tab w:val="right" w:pos="9072"/>
      </w:tabs>
    </w:pPr>
  </w:style>
  <w:style w:type="character" w:styleId="slostrnky">
    <w:name w:val="page number"/>
    <w:basedOn w:val="Standardnpsmoodstavce"/>
  </w:style>
  <w:style w:type="paragraph" w:styleId="Odstavecseseznamem">
    <w:name w:val="List Paragraph"/>
    <w:basedOn w:val="Normln"/>
    <w:uiPriority w:val="34"/>
    <w:qFormat/>
    <w:rsid w:val="001F702B"/>
    <w:pPr>
      <w:tabs>
        <w:tab w:val="clear" w:pos="567"/>
      </w:tabs>
      <w:spacing w:before="0" w:after="0"/>
      <w:ind w:left="720"/>
      <w:contextualSpacing/>
      <w:jc w:val="left"/>
    </w:pPr>
  </w:style>
  <w:style w:type="paragraph" w:styleId="Zkladntext3">
    <w:name w:val="Body Text 3"/>
    <w:basedOn w:val="Normln"/>
    <w:rPr>
      <w:sz w:val="16"/>
      <w:szCs w:val="16"/>
    </w:rPr>
  </w:style>
  <w:style w:type="character" w:styleId="Siln">
    <w:name w:val="Strong"/>
    <w:qFormat/>
    <w:rPr>
      <w:b/>
      <w:bCs/>
    </w:rPr>
  </w:style>
  <w:style w:type="paragraph" w:customStyle="1" w:styleId="Default">
    <w:name w:val="Default"/>
    <w:rsid w:val="004B0F59"/>
    <w:pPr>
      <w:autoSpaceDE w:val="0"/>
      <w:autoSpaceDN w:val="0"/>
      <w:adjustRightInd w:val="0"/>
    </w:pPr>
    <w:rPr>
      <w:rFonts w:eastAsia="Calibri"/>
      <w:color w:val="000000"/>
      <w:sz w:val="24"/>
      <w:szCs w:val="24"/>
    </w:rPr>
  </w:style>
  <w:style w:type="paragraph" w:styleId="Zkladntext2">
    <w:name w:val="Body Text 2"/>
    <w:basedOn w:val="Normln"/>
    <w:link w:val="Zkladntext2Char"/>
    <w:rsid w:val="000D1583"/>
    <w:pPr>
      <w:spacing w:line="480" w:lineRule="auto"/>
    </w:pPr>
  </w:style>
  <w:style w:type="character" w:customStyle="1" w:styleId="Zkladntext2Char">
    <w:name w:val="Základní text 2 Char"/>
    <w:basedOn w:val="Standardnpsmoodstavce"/>
    <w:link w:val="Zkladntext2"/>
    <w:rsid w:val="000D1583"/>
    <w:rPr>
      <w:sz w:val="24"/>
      <w:szCs w:val="24"/>
    </w:rPr>
  </w:style>
  <w:style w:type="character" w:styleId="PromnnHTML">
    <w:name w:val="HTML Variable"/>
    <w:basedOn w:val="Standardnpsmoodstavce"/>
    <w:uiPriority w:val="99"/>
    <w:unhideWhenUsed/>
    <w:rsid w:val="00715BB6"/>
    <w:rPr>
      <w:i/>
      <w:iCs/>
    </w:rPr>
  </w:style>
  <w:style w:type="character" w:customStyle="1" w:styleId="TextkomenteChar">
    <w:name w:val="Text komentáře Char"/>
    <w:basedOn w:val="Standardnpsmoodstavce"/>
    <w:link w:val="Textkomente"/>
    <w:rsid w:val="00715BB6"/>
  </w:style>
  <w:style w:type="character" w:styleId="CittHTML">
    <w:name w:val="HTML Cite"/>
    <w:basedOn w:val="Standardnpsmoodstavce"/>
    <w:uiPriority w:val="99"/>
    <w:rsid w:val="008F276A"/>
    <w:rPr>
      <w:rFonts w:cs="Times New Roman"/>
      <w:i/>
      <w:iCs/>
    </w:rPr>
  </w:style>
  <w:style w:type="paragraph" w:styleId="Textvysvtlivek">
    <w:name w:val="endnote text"/>
    <w:basedOn w:val="Normln"/>
    <w:link w:val="TextvysvtlivekChar"/>
    <w:rsid w:val="004742F0"/>
    <w:pPr>
      <w:spacing w:before="0" w:after="0"/>
    </w:pPr>
    <w:rPr>
      <w:sz w:val="20"/>
      <w:szCs w:val="20"/>
    </w:rPr>
  </w:style>
  <w:style w:type="character" w:customStyle="1" w:styleId="TextvysvtlivekChar">
    <w:name w:val="Text vysvětlivek Char"/>
    <w:basedOn w:val="Standardnpsmoodstavce"/>
    <w:link w:val="Textvysvtlivek"/>
    <w:rsid w:val="004742F0"/>
  </w:style>
  <w:style w:type="character" w:styleId="Odkaznavysvtlivky">
    <w:name w:val="endnote reference"/>
    <w:basedOn w:val="Standardnpsmoodstavce"/>
    <w:rsid w:val="004742F0"/>
    <w:rPr>
      <w:vertAlign w:val="superscript"/>
    </w:rPr>
  </w:style>
  <w:style w:type="paragraph" w:styleId="Textpoznpodarou">
    <w:name w:val="footnote text"/>
    <w:basedOn w:val="Normln"/>
    <w:link w:val="TextpoznpodarouChar"/>
    <w:rsid w:val="004742F0"/>
    <w:pPr>
      <w:spacing w:before="0" w:after="0"/>
    </w:pPr>
    <w:rPr>
      <w:sz w:val="20"/>
      <w:szCs w:val="20"/>
    </w:rPr>
  </w:style>
  <w:style w:type="character" w:customStyle="1" w:styleId="TextpoznpodarouChar">
    <w:name w:val="Text pozn. pod čarou Char"/>
    <w:basedOn w:val="Standardnpsmoodstavce"/>
    <w:link w:val="Textpoznpodarou"/>
    <w:rsid w:val="004742F0"/>
  </w:style>
  <w:style w:type="character" w:styleId="Znakapoznpodarou">
    <w:name w:val="footnote reference"/>
    <w:basedOn w:val="Standardnpsmoodstavce"/>
    <w:rsid w:val="004742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394">
      <w:bodyDiv w:val="1"/>
      <w:marLeft w:val="0"/>
      <w:marRight w:val="0"/>
      <w:marTop w:val="0"/>
      <w:marBottom w:val="0"/>
      <w:divBdr>
        <w:top w:val="none" w:sz="0" w:space="0" w:color="auto"/>
        <w:left w:val="none" w:sz="0" w:space="0" w:color="auto"/>
        <w:bottom w:val="none" w:sz="0" w:space="0" w:color="auto"/>
        <w:right w:val="none" w:sz="0" w:space="0" w:color="auto"/>
      </w:divBdr>
    </w:div>
    <w:div w:id="47917012">
      <w:bodyDiv w:val="1"/>
      <w:marLeft w:val="0"/>
      <w:marRight w:val="0"/>
      <w:marTop w:val="0"/>
      <w:marBottom w:val="0"/>
      <w:divBdr>
        <w:top w:val="none" w:sz="0" w:space="0" w:color="auto"/>
        <w:left w:val="none" w:sz="0" w:space="0" w:color="auto"/>
        <w:bottom w:val="none" w:sz="0" w:space="0" w:color="auto"/>
        <w:right w:val="none" w:sz="0" w:space="0" w:color="auto"/>
      </w:divBdr>
      <w:divsChild>
        <w:div w:id="524028628">
          <w:marLeft w:val="504"/>
          <w:marRight w:val="0"/>
          <w:marTop w:val="140"/>
          <w:marBottom w:val="0"/>
          <w:divBdr>
            <w:top w:val="none" w:sz="0" w:space="0" w:color="auto"/>
            <w:left w:val="none" w:sz="0" w:space="0" w:color="auto"/>
            <w:bottom w:val="none" w:sz="0" w:space="0" w:color="auto"/>
            <w:right w:val="none" w:sz="0" w:space="0" w:color="auto"/>
          </w:divBdr>
        </w:div>
      </w:divsChild>
    </w:div>
    <w:div w:id="56173543">
      <w:bodyDiv w:val="1"/>
      <w:marLeft w:val="0"/>
      <w:marRight w:val="0"/>
      <w:marTop w:val="0"/>
      <w:marBottom w:val="0"/>
      <w:divBdr>
        <w:top w:val="none" w:sz="0" w:space="0" w:color="auto"/>
        <w:left w:val="none" w:sz="0" w:space="0" w:color="auto"/>
        <w:bottom w:val="none" w:sz="0" w:space="0" w:color="auto"/>
        <w:right w:val="none" w:sz="0" w:space="0" w:color="auto"/>
      </w:divBdr>
      <w:divsChild>
        <w:div w:id="1932354667">
          <w:marLeft w:val="504"/>
          <w:marRight w:val="0"/>
          <w:marTop w:val="0"/>
          <w:marBottom w:val="0"/>
          <w:divBdr>
            <w:top w:val="none" w:sz="0" w:space="0" w:color="auto"/>
            <w:left w:val="none" w:sz="0" w:space="0" w:color="auto"/>
            <w:bottom w:val="none" w:sz="0" w:space="0" w:color="auto"/>
            <w:right w:val="none" w:sz="0" w:space="0" w:color="auto"/>
          </w:divBdr>
        </w:div>
      </w:divsChild>
    </w:div>
    <w:div w:id="93481306">
      <w:bodyDiv w:val="1"/>
      <w:marLeft w:val="0"/>
      <w:marRight w:val="0"/>
      <w:marTop w:val="0"/>
      <w:marBottom w:val="0"/>
      <w:divBdr>
        <w:top w:val="none" w:sz="0" w:space="0" w:color="auto"/>
        <w:left w:val="none" w:sz="0" w:space="0" w:color="auto"/>
        <w:bottom w:val="none" w:sz="0" w:space="0" w:color="auto"/>
        <w:right w:val="none" w:sz="0" w:space="0" w:color="auto"/>
      </w:divBdr>
    </w:div>
    <w:div w:id="93983530">
      <w:bodyDiv w:val="1"/>
      <w:marLeft w:val="0"/>
      <w:marRight w:val="0"/>
      <w:marTop w:val="0"/>
      <w:marBottom w:val="0"/>
      <w:divBdr>
        <w:top w:val="none" w:sz="0" w:space="0" w:color="auto"/>
        <w:left w:val="none" w:sz="0" w:space="0" w:color="auto"/>
        <w:bottom w:val="none" w:sz="0" w:space="0" w:color="auto"/>
        <w:right w:val="none" w:sz="0" w:space="0" w:color="auto"/>
      </w:divBdr>
      <w:divsChild>
        <w:div w:id="542057378">
          <w:marLeft w:val="504"/>
          <w:marRight w:val="0"/>
          <w:marTop w:val="140"/>
          <w:marBottom w:val="60"/>
          <w:divBdr>
            <w:top w:val="none" w:sz="0" w:space="0" w:color="auto"/>
            <w:left w:val="none" w:sz="0" w:space="0" w:color="auto"/>
            <w:bottom w:val="none" w:sz="0" w:space="0" w:color="auto"/>
            <w:right w:val="none" w:sz="0" w:space="0" w:color="auto"/>
          </w:divBdr>
        </w:div>
      </w:divsChild>
    </w:div>
    <w:div w:id="135881476">
      <w:bodyDiv w:val="1"/>
      <w:marLeft w:val="0"/>
      <w:marRight w:val="0"/>
      <w:marTop w:val="0"/>
      <w:marBottom w:val="0"/>
      <w:divBdr>
        <w:top w:val="none" w:sz="0" w:space="0" w:color="auto"/>
        <w:left w:val="none" w:sz="0" w:space="0" w:color="auto"/>
        <w:bottom w:val="none" w:sz="0" w:space="0" w:color="auto"/>
        <w:right w:val="none" w:sz="0" w:space="0" w:color="auto"/>
      </w:divBdr>
    </w:div>
    <w:div w:id="175925915">
      <w:bodyDiv w:val="1"/>
      <w:marLeft w:val="0"/>
      <w:marRight w:val="0"/>
      <w:marTop w:val="0"/>
      <w:marBottom w:val="0"/>
      <w:divBdr>
        <w:top w:val="none" w:sz="0" w:space="0" w:color="auto"/>
        <w:left w:val="none" w:sz="0" w:space="0" w:color="auto"/>
        <w:bottom w:val="none" w:sz="0" w:space="0" w:color="auto"/>
        <w:right w:val="none" w:sz="0" w:space="0" w:color="auto"/>
      </w:divBdr>
    </w:div>
    <w:div w:id="219706741">
      <w:bodyDiv w:val="1"/>
      <w:marLeft w:val="0"/>
      <w:marRight w:val="0"/>
      <w:marTop w:val="0"/>
      <w:marBottom w:val="0"/>
      <w:divBdr>
        <w:top w:val="none" w:sz="0" w:space="0" w:color="auto"/>
        <w:left w:val="none" w:sz="0" w:space="0" w:color="auto"/>
        <w:bottom w:val="none" w:sz="0" w:space="0" w:color="auto"/>
        <w:right w:val="none" w:sz="0" w:space="0" w:color="auto"/>
      </w:divBdr>
    </w:div>
    <w:div w:id="244993060">
      <w:bodyDiv w:val="1"/>
      <w:marLeft w:val="0"/>
      <w:marRight w:val="0"/>
      <w:marTop w:val="0"/>
      <w:marBottom w:val="0"/>
      <w:divBdr>
        <w:top w:val="none" w:sz="0" w:space="0" w:color="auto"/>
        <w:left w:val="none" w:sz="0" w:space="0" w:color="auto"/>
        <w:bottom w:val="none" w:sz="0" w:space="0" w:color="auto"/>
        <w:right w:val="none" w:sz="0" w:space="0" w:color="auto"/>
      </w:divBdr>
      <w:divsChild>
        <w:div w:id="1473019516">
          <w:marLeft w:val="446"/>
          <w:marRight w:val="0"/>
          <w:marTop w:val="0"/>
          <w:marBottom w:val="0"/>
          <w:divBdr>
            <w:top w:val="none" w:sz="0" w:space="0" w:color="auto"/>
            <w:left w:val="none" w:sz="0" w:space="0" w:color="auto"/>
            <w:bottom w:val="none" w:sz="0" w:space="0" w:color="auto"/>
            <w:right w:val="none" w:sz="0" w:space="0" w:color="auto"/>
          </w:divBdr>
        </w:div>
        <w:div w:id="1487554691">
          <w:marLeft w:val="446"/>
          <w:marRight w:val="0"/>
          <w:marTop w:val="0"/>
          <w:marBottom w:val="0"/>
          <w:divBdr>
            <w:top w:val="none" w:sz="0" w:space="0" w:color="auto"/>
            <w:left w:val="none" w:sz="0" w:space="0" w:color="auto"/>
            <w:bottom w:val="none" w:sz="0" w:space="0" w:color="auto"/>
            <w:right w:val="none" w:sz="0" w:space="0" w:color="auto"/>
          </w:divBdr>
        </w:div>
        <w:div w:id="618950753">
          <w:marLeft w:val="446"/>
          <w:marRight w:val="0"/>
          <w:marTop w:val="0"/>
          <w:marBottom w:val="0"/>
          <w:divBdr>
            <w:top w:val="none" w:sz="0" w:space="0" w:color="auto"/>
            <w:left w:val="none" w:sz="0" w:space="0" w:color="auto"/>
            <w:bottom w:val="none" w:sz="0" w:space="0" w:color="auto"/>
            <w:right w:val="none" w:sz="0" w:space="0" w:color="auto"/>
          </w:divBdr>
        </w:div>
        <w:div w:id="1505705145">
          <w:marLeft w:val="446"/>
          <w:marRight w:val="0"/>
          <w:marTop w:val="0"/>
          <w:marBottom w:val="0"/>
          <w:divBdr>
            <w:top w:val="none" w:sz="0" w:space="0" w:color="auto"/>
            <w:left w:val="none" w:sz="0" w:space="0" w:color="auto"/>
            <w:bottom w:val="none" w:sz="0" w:space="0" w:color="auto"/>
            <w:right w:val="none" w:sz="0" w:space="0" w:color="auto"/>
          </w:divBdr>
        </w:div>
        <w:div w:id="1051684962">
          <w:marLeft w:val="446"/>
          <w:marRight w:val="0"/>
          <w:marTop w:val="0"/>
          <w:marBottom w:val="0"/>
          <w:divBdr>
            <w:top w:val="none" w:sz="0" w:space="0" w:color="auto"/>
            <w:left w:val="none" w:sz="0" w:space="0" w:color="auto"/>
            <w:bottom w:val="none" w:sz="0" w:space="0" w:color="auto"/>
            <w:right w:val="none" w:sz="0" w:space="0" w:color="auto"/>
          </w:divBdr>
        </w:div>
        <w:div w:id="2038267155">
          <w:marLeft w:val="446"/>
          <w:marRight w:val="0"/>
          <w:marTop w:val="0"/>
          <w:marBottom w:val="0"/>
          <w:divBdr>
            <w:top w:val="none" w:sz="0" w:space="0" w:color="auto"/>
            <w:left w:val="none" w:sz="0" w:space="0" w:color="auto"/>
            <w:bottom w:val="none" w:sz="0" w:space="0" w:color="auto"/>
            <w:right w:val="none" w:sz="0" w:space="0" w:color="auto"/>
          </w:divBdr>
        </w:div>
        <w:div w:id="1804082821">
          <w:marLeft w:val="446"/>
          <w:marRight w:val="0"/>
          <w:marTop w:val="0"/>
          <w:marBottom w:val="0"/>
          <w:divBdr>
            <w:top w:val="none" w:sz="0" w:space="0" w:color="auto"/>
            <w:left w:val="none" w:sz="0" w:space="0" w:color="auto"/>
            <w:bottom w:val="none" w:sz="0" w:space="0" w:color="auto"/>
            <w:right w:val="none" w:sz="0" w:space="0" w:color="auto"/>
          </w:divBdr>
        </w:div>
        <w:div w:id="794834492">
          <w:marLeft w:val="446"/>
          <w:marRight w:val="0"/>
          <w:marTop w:val="0"/>
          <w:marBottom w:val="0"/>
          <w:divBdr>
            <w:top w:val="none" w:sz="0" w:space="0" w:color="auto"/>
            <w:left w:val="none" w:sz="0" w:space="0" w:color="auto"/>
            <w:bottom w:val="none" w:sz="0" w:space="0" w:color="auto"/>
            <w:right w:val="none" w:sz="0" w:space="0" w:color="auto"/>
          </w:divBdr>
        </w:div>
        <w:div w:id="1511796697">
          <w:marLeft w:val="446"/>
          <w:marRight w:val="0"/>
          <w:marTop w:val="0"/>
          <w:marBottom w:val="0"/>
          <w:divBdr>
            <w:top w:val="none" w:sz="0" w:space="0" w:color="auto"/>
            <w:left w:val="none" w:sz="0" w:space="0" w:color="auto"/>
            <w:bottom w:val="none" w:sz="0" w:space="0" w:color="auto"/>
            <w:right w:val="none" w:sz="0" w:space="0" w:color="auto"/>
          </w:divBdr>
        </w:div>
        <w:div w:id="1460495789">
          <w:marLeft w:val="446"/>
          <w:marRight w:val="0"/>
          <w:marTop w:val="0"/>
          <w:marBottom w:val="0"/>
          <w:divBdr>
            <w:top w:val="none" w:sz="0" w:space="0" w:color="auto"/>
            <w:left w:val="none" w:sz="0" w:space="0" w:color="auto"/>
            <w:bottom w:val="none" w:sz="0" w:space="0" w:color="auto"/>
            <w:right w:val="none" w:sz="0" w:space="0" w:color="auto"/>
          </w:divBdr>
        </w:div>
        <w:div w:id="1562667423">
          <w:marLeft w:val="446"/>
          <w:marRight w:val="0"/>
          <w:marTop w:val="0"/>
          <w:marBottom w:val="0"/>
          <w:divBdr>
            <w:top w:val="none" w:sz="0" w:space="0" w:color="auto"/>
            <w:left w:val="none" w:sz="0" w:space="0" w:color="auto"/>
            <w:bottom w:val="none" w:sz="0" w:space="0" w:color="auto"/>
            <w:right w:val="none" w:sz="0" w:space="0" w:color="auto"/>
          </w:divBdr>
        </w:div>
        <w:div w:id="393434709">
          <w:marLeft w:val="446"/>
          <w:marRight w:val="0"/>
          <w:marTop w:val="0"/>
          <w:marBottom w:val="0"/>
          <w:divBdr>
            <w:top w:val="none" w:sz="0" w:space="0" w:color="auto"/>
            <w:left w:val="none" w:sz="0" w:space="0" w:color="auto"/>
            <w:bottom w:val="none" w:sz="0" w:space="0" w:color="auto"/>
            <w:right w:val="none" w:sz="0" w:space="0" w:color="auto"/>
          </w:divBdr>
        </w:div>
      </w:divsChild>
    </w:div>
    <w:div w:id="447969382">
      <w:bodyDiv w:val="1"/>
      <w:marLeft w:val="0"/>
      <w:marRight w:val="0"/>
      <w:marTop w:val="0"/>
      <w:marBottom w:val="0"/>
      <w:divBdr>
        <w:top w:val="none" w:sz="0" w:space="0" w:color="auto"/>
        <w:left w:val="none" w:sz="0" w:space="0" w:color="auto"/>
        <w:bottom w:val="none" w:sz="0" w:space="0" w:color="auto"/>
        <w:right w:val="none" w:sz="0" w:space="0" w:color="auto"/>
      </w:divBdr>
      <w:divsChild>
        <w:div w:id="1882744867">
          <w:marLeft w:val="446"/>
          <w:marRight w:val="0"/>
          <w:marTop w:val="216"/>
          <w:marBottom w:val="120"/>
          <w:divBdr>
            <w:top w:val="none" w:sz="0" w:space="0" w:color="auto"/>
            <w:left w:val="none" w:sz="0" w:space="0" w:color="auto"/>
            <w:bottom w:val="none" w:sz="0" w:space="0" w:color="auto"/>
            <w:right w:val="none" w:sz="0" w:space="0" w:color="auto"/>
          </w:divBdr>
        </w:div>
        <w:div w:id="319114064">
          <w:marLeft w:val="446"/>
          <w:marRight w:val="0"/>
          <w:marTop w:val="120"/>
          <w:marBottom w:val="120"/>
          <w:divBdr>
            <w:top w:val="none" w:sz="0" w:space="0" w:color="auto"/>
            <w:left w:val="none" w:sz="0" w:space="0" w:color="auto"/>
            <w:bottom w:val="none" w:sz="0" w:space="0" w:color="auto"/>
            <w:right w:val="none" w:sz="0" w:space="0" w:color="auto"/>
          </w:divBdr>
        </w:div>
        <w:div w:id="578102092">
          <w:marLeft w:val="446"/>
          <w:marRight w:val="0"/>
          <w:marTop w:val="120"/>
          <w:marBottom w:val="120"/>
          <w:divBdr>
            <w:top w:val="none" w:sz="0" w:space="0" w:color="auto"/>
            <w:left w:val="none" w:sz="0" w:space="0" w:color="auto"/>
            <w:bottom w:val="none" w:sz="0" w:space="0" w:color="auto"/>
            <w:right w:val="none" w:sz="0" w:space="0" w:color="auto"/>
          </w:divBdr>
        </w:div>
      </w:divsChild>
    </w:div>
    <w:div w:id="482477432">
      <w:bodyDiv w:val="1"/>
      <w:marLeft w:val="0"/>
      <w:marRight w:val="0"/>
      <w:marTop w:val="0"/>
      <w:marBottom w:val="0"/>
      <w:divBdr>
        <w:top w:val="none" w:sz="0" w:space="0" w:color="auto"/>
        <w:left w:val="none" w:sz="0" w:space="0" w:color="auto"/>
        <w:bottom w:val="none" w:sz="0" w:space="0" w:color="auto"/>
        <w:right w:val="none" w:sz="0" w:space="0" w:color="auto"/>
      </w:divBdr>
      <w:divsChild>
        <w:div w:id="517081669">
          <w:marLeft w:val="547"/>
          <w:marRight w:val="0"/>
          <w:marTop w:val="0"/>
          <w:marBottom w:val="0"/>
          <w:divBdr>
            <w:top w:val="none" w:sz="0" w:space="0" w:color="auto"/>
            <w:left w:val="none" w:sz="0" w:space="0" w:color="auto"/>
            <w:bottom w:val="none" w:sz="0" w:space="0" w:color="auto"/>
            <w:right w:val="none" w:sz="0" w:space="0" w:color="auto"/>
          </w:divBdr>
        </w:div>
        <w:div w:id="1921022257">
          <w:marLeft w:val="1166"/>
          <w:marRight w:val="0"/>
          <w:marTop w:val="0"/>
          <w:marBottom w:val="0"/>
          <w:divBdr>
            <w:top w:val="none" w:sz="0" w:space="0" w:color="auto"/>
            <w:left w:val="none" w:sz="0" w:space="0" w:color="auto"/>
            <w:bottom w:val="none" w:sz="0" w:space="0" w:color="auto"/>
            <w:right w:val="none" w:sz="0" w:space="0" w:color="auto"/>
          </w:divBdr>
        </w:div>
        <w:div w:id="117601538">
          <w:marLeft w:val="1800"/>
          <w:marRight w:val="0"/>
          <w:marTop w:val="0"/>
          <w:marBottom w:val="0"/>
          <w:divBdr>
            <w:top w:val="none" w:sz="0" w:space="0" w:color="auto"/>
            <w:left w:val="none" w:sz="0" w:space="0" w:color="auto"/>
            <w:bottom w:val="none" w:sz="0" w:space="0" w:color="auto"/>
            <w:right w:val="none" w:sz="0" w:space="0" w:color="auto"/>
          </w:divBdr>
        </w:div>
        <w:div w:id="489634343">
          <w:marLeft w:val="2520"/>
          <w:marRight w:val="0"/>
          <w:marTop w:val="0"/>
          <w:marBottom w:val="0"/>
          <w:divBdr>
            <w:top w:val="none" w:sz="0" w:space="0" w:color="auto"/>
            <w:left w:val="none" w:sz="0" w:space="0" w:color="auto"/>
            <w:bottom w:val="none" w:sz="0" w:space="0" w:color="auto"/>
            <w:right w:val="none" w:sz="0" w:space="0" w:color="auto"/>
          </w:divBdr>
        </w:div>
        <w:div w:id="828861406">
          <w:marLeft w:val="3240"/>
          <w:marRight w:val="0"/>
          <w:marTop w:val="0"/>
          <w:marBottom w:val="0"/>
          <w:divBdr>
            <w:top w:val="none" w:sz="0" w:space="0" w:color="auto"/>
            <w:left w:val="none" w:sz="0" w:space="0" w:color="auto"/>
            <w:bottom w:val="none" w:sz="0" w:space="0" w:color="auto"/>
            <w:right w:val="none" w:sz="0" w:space="0" w:color="auto"/>
          </w:divBdr>
        </w:div>
        <w:div w:id="811825966">
          <w:marLeft w:val="3960"/>
          <w:marRight w:val="0"/>
          <w:marTop w:val="0"/>
          <w:marBottom w:val="0"/>
          <w:divBdr>
            <w:top w:val="none" w:sz="0" w:space="0" w:color="auto"/>
            <w:left w:val="none" w:sz="0" w:space="0" w:color="auto"/>
            <w:bottom w:val="none" w:sz="0" w:space="0" w:color="auto"/>
            <w:right w:val="none" w:sz="0" w:space="0" w:color="auto"/>
          </w:divBdr>
        </w:div>
        <w:div w:id="1059401507">
          <w:marLeft w:val="1800"/>
          <w:marRight w:val="0"/>
          <w:marTop w:val="0"/>
          <w:marBottom w:val="0"/>
          <w:divBdr>
            <w:top w:val="none" w:sz="0" w:space="0" w:color="auto"/>
            <w:left w:val="none" w:sz="0" w:space="0" w:color="auto"/>
            <w:bottom w:val="none" w:sz="0" w:space="0" w:color="auto"/>
            <w:right w:val="none" w:sz="0" w:space="0" w:color="auto"/>
          </w:divBdr>
        </w:div>
        <w:div w:id="367031744">
          <w:marLeft w:val="1800"/>
          <w:marRight w:val="0"/>
          <w:marTop w:val="0"/>
          <w:marBottom w:val="0"/>
          <w:divBdr>
            <w:top w:val="none" w:sz="0" w:space="0" w:color="auto"/>
            <w:left w:val="none" w:sz="0" w:space="0" w:color="auto"/>
            <w:bottom w:val="none" w:sz="0" w:space="0" w:color="auto"/>
            <w:right w:val="none" w:sz="0" w:space="0" w:color="auto"/>
          </w:divBdr>
        </w:div>
        <w:div w:id="283271085">
          <w:marLeft w:val="2520"/>
          <w:marRight w:val="0"/>
          <w:marTop w:val="0"/>
          <w:marBottom w:val="0"/>
          <w:divBdr>
            <w:top w:val="none" w:sz="0" w:space="0" w:color="auto"/>
            <w:left w:val="none" w:sz="0" w:space="0" w:color="auto"/>
            <w:bottom w:val="none" w:sz="0" w:space="0" w:color="auto"/>
            <w:right w:val="none" w:sz="0" w:space="0" w:color="auto"/>
          </w:divBdr>
        </w:div>
        <w:div w:id="1250235555">
          <w:marLeft w:val="2520"/>
          <w:marRight w:val="0"/>
          <w:marTop w:val="0"/>
          <w:marBottom w:val="0"/>
          <w:divBdr>
            <w:top w:val="none" w:sz="0" w:space="0" w:color="auto"/>
            <w:left w:val="none" w:sz="0" w:space="0" w:color="auto"/>
            <w:bottom w:val="none" w:sz="0" w:space="0" w:color="auto"/>
            <w:right w:val="none" w:sz="0" w:space="0" w:color="auto"/>
          </w:divBdr>
        </w:div>
        <w:div w:id="2050451926">
          <w:marLeft w:val="3240"/>
          <w:marRight w:val="0"/>
          <w:marTop w:val="0"/>
          <w:marBottom w:val="0"/>
          <w:divBdr>
            <w:top w:val="none" w:sz="0" w:space="0" w:color="auto"/>
            <w:left w:val="none" w:sz="0" w:space="0" w:color="auto"/>
            <w:bottom w:val="none" w:sz="0" w:space="0" w:color="auto"/>
            <w:right w:val="none" w:sz="0" w:space="0" w:color="auto"/>
          </w:divBdr>
        </w:div>
        <w:div w:id="1706178828">
          <w:marLeft w:val="3960"/>
          <w:marRight w:val="0"/>
          <w:marTop w:val="0"/>
          <w:marBottom w:val="0"/>
          <w:divBdr>
            <w:top w:val="none" w:sz="0" w:space="0" w:color="auto"/>
            <w:left w:val="none" w:sz="0" w:space="0" w:color="auto"/>
            <w:bottom w:val="none" w:sz="0" w:space="0" w:color="auto"/>
            <w:right w:val="none" w:sz="0" w:space="0" w:color="auto"/>
          </w:divBdr>
        </w:div>
        <w:div w:id="732776314">
          <w:marLeft w:val="4680"/>
          <w:marRight w:val="0"/>
          <w:marTop w:val="0"/>
          <w:marBottom w:val="0"/>
          <w:divBdr>
            <w:top w:val="none" w:sz="0" w:space="0" w:color="auto"/>
            <w:left w:val="none" w:sz="0" w:space="0" w:color="auto"/>
            <w:bottom w:val="none" w:sz="0" w:space="0" w:color="auto"/>
            <w:right w:val="none" w:sz="0" w:space="0" w:color="auto"/>
          </w:divBdr>
        </w:div>
        <w:div w:id="782773476">
          <w:marLeft w:val="4680"/>
          <w:marRight w:val="0"/>
          <w:marTop w:val="0"/>
          <w:marBottom w:val="0"/>
          <w:divBdr>
            <w:top w:val="none" w:sz="0" w:space="0" w:color="auto"/>
            <w:left w:val="none" w:sz="0" w:space="0" w:color="auto"/>
            <w:bottom w:val="none" w:sz="0" w:space="0" w:color="auto"/>
            <w:right w:val="none" w:sz="0" w:space="0" w:color="auto"/>
          </w:divBdr>
        </w:div>
        <w:div w:id="1392193846">
          <w:marLeft w:val="4680"/>
          <w:marRight w:val="0"/>
          <w:marTop w:val="0"/>
          <w:marBottom w:val="0"/>
          <w:divBdr>
            <w:top w:val="none" w:sz="0" w:space="0" w:color="auto"/>
            <w:left w:val="none" w:sz="0" w:space="0" w:color="auto"/>
            <w:bottom w:val="none" w:sz="0" w:space="0" w:color="auto"/>
            <w:right w:val="none" w:sz="0" w:space="0" w:color="auto"/>
          </w:divBdr>
        </w:div>
        <w:div w:id="1201356036">
          <w:marLeft w:val="5400"/>
          <w:marRight w:val="0"/>
          <w:marTop w:val="0"/>
          <w:marBottom w:val="0"/>
          <w:divBdr>
            <w:top w:val="none" w:sz="0" w:space="0" w:color="auto"/>
            <w:left w:val="none" w:sz="0" w:space="0" w:color="auto"/>
            <w:bottom w:val="none" w:sz="0" w:space="0" w:color="auto"/>
            <w:right w:val="none" w:sz="0" w:space="0" w:color="auto"/>
          </w:divBdr>
        </w:div>
        <w:div w:id="657075294">
          <w:marLeft w:val="5400"/>
          <w:marRight w:val="0"/>
          <w:marTop w:val="0"/>
          <w:marBottom w:val="0"/>
          <w:divBdr>
            <w:top w:val="none" w:sz="0" w:space="0" w:color="auto"/>
            <w:left w:val="none" w:sz="0" w:space="0" w:color="auto"/>
            <w:bottom w:val="none" w:sz="0" w:space="0" w:color="auto"/>
            <w:right w:val="none" w:sz="0" w:space="0" w:color="auto"/>
          </w:divBdr>
        </w:div>
        <w:div w:id="885920185">
          <w:marLeft w:val="5400"/>
          <w:marRight w:val="0"/>
          <w:marTop w:val="0"/>
          <w:marBottom w:val="0"/>
          <w:divBdr>
            <w:top w:val="none" w:sz="0" w:space="0" w:color="auto"/>
            <w:left w:val="none" w:sz="0" w:space="0" w:color="auto"/>
            <w:bottom w:val="none" w:sz="0" w:space="0" w:color="auto"/>
            <w:right w:val="none" w:sz="0" w:space="0" w:color="auto"/>
          </w:divBdr>
        </w:div>
        <w:div w:id="1164397286">
          <w:marLeft w:val="6120"/>
          <w:marRight w:val="0"/>
          <w:marTop w:val="0"/>
          <w:marBottom w:val="0"/>
          <w:divBdr>
            <w:top w:val="none" w:sz="0" w:space="0" w:color="auto"/>
            <w:left w:val="none" w:sz="0" w:space="0" w:color="auto"/>
            <w:bottom w:val="none" w:sz="0" w:space="0" w:color="auto"/>
            <w:right w:val="none" w:sz="0" w:space="0" w:color="auto"/>
          </w:divBdr>
        </w:div>
        <w:div w:id="922763509">
          <w:marLeft w:val="6120"/>
          <w:marRight w:val="0"/>
          <w:marTop w:val="0"/>
          <w:marBottom w:val="0"/>
          <w:divBdr>
            <w:top w:val="none" w:sz="0" w:space="0" w:color="auto"/>
            <w:left w:val="none" w:sz="0" w:space="0" w:color="auto"/>
            <w:bottom w:val="none" w:sz="0" w:space="0" w:color="auto"/>
            <w:right w:val="none" w:sz="0" w:space="0" w:color="auto"/>
          </w:divBdr>
        </w:div>
        <w:div w:id="101151520">
          <w:marLeft w:val="3240"/>
          <w:marRight w:val="0"/>
          <w:marTop w:val="0"/>
          <w:marBottom w:val="0"/>
          <w:divBdr>
            <w:top w:val="none" w:sz="0" w:space="0" w:color="auto"/>
            <w:left w:val="none" w:sz="0" w:space="0" w:color="auto"/>
            <w:bottom w:val="none" w:sz="0" w:space="0" w:color="auto"/>
            <w:right w:val="none" w:sz="0" w:space="0" w:color="auto"/>
          </w:divBdr>
        </w:div>
        <w:div w:id="355270917">
          <w:marLeft w:val="1166"/>
          <w:marRight w:val="0"/>
          <w:marTop w:val="0"/>
          <w:marBottom w:val="0"/>
          <w:divBdr>
            <w:top w:val="none" w:sz="0" w:space="0" w:color="auto"/>
            <w:left w:val="none" w:sz="0" w:space="0" w:color="auto"/>
            <w:bottom w:val="none" w:sz="0" w:space="0" w:color="auto"/>
            <w:right w:val="none" w:sz="0" w:space="0" w:color="auto"/>
          </w:divBdr>
        </w:div>
      </w:divsChild>
    </w:div>
    <w:div w:id="516503294">
      <w:bodyDiv w:val="1"/>
      <w:marLeft w:val="0"/>
      <w:marRight w:val="0"/>
      <w:marTop w:val="0"/>
      <w:marBottom w:val="0"/>
      <w:divBdr>
        <w:top w:val="none" w:sz="0" w:space="0" w:color="auto"/>
        <w:left w:val="none" w:sz="0" w:space="0" w:color="auto"/>
        <w:bottom w:val="none" w:sz="0" w:space="0" w:color="auto"/>
        <w:right w:val="none" w:sz="0" w:space="0" w:color="auto"/>
      </w:divBdr>
      <w:divsChild>
        <w:div w:id="1305089139">
          <w:marLeft w:val="504"/>
          <w:marRight w:val="0"/>
          <w:marTop w:val="140"/>
          <w:marBottom w:val="0"/>
          <w:divBdr>
            <w:top w:val="none" w:sz="0" w:space="0" w:color="auto"/>
            <w:left w:val="none" w:sz="0" w:space="0" w:color="auto"/>
            <w:bottom w:val="none" w:sz="0" w:space="0" w:color="auto"/>
            <w:right w:val="none" w:sz="0" w:space="0" w:color="auto"/>
          </w:divBdr>
        </w:div>
      </w:divsChild>
    </w:div>
    <w:div w:id="578027672">
      <w:bodyDiv w:val="1"/>
      <w:marLeft w:val="0"/>
      <w:marRight w:val="0"/>
      <w:marTop w:val="0"/>
      <w:marBottom w:val="0"/>
      <w:divBdr>
        <w:top w:val="none" w:sz="0" w:space="0" w:color="auto"/>
        <w:left w:val="none" w:sz="0" w:space="0" w:color="auto"/>
        <w:bottom w:val="none" w:sz="0" w:space="0" w:color="auto"/>
        <w:right w:val="none" w:sz="0" w:space="0" w:color="auto"/>
      </w:divBdr>
      <w:divsChild>
        <w:div w:id="1923761594">
          <w:marLeft w:val="504"/>
          <w:marRight w:val="0"/>
          <w:marTop w:val="140"/>
          <w:marBottom w:val="0"/>
          <w:divBdr>
            <w:top w:val="none" w:sz="0" w:space="0" w:color="auto"/>
            <w:left w:val="none" w:sz="0" w:space="0" w:color="auto"/>
            <w:bottom w:val="none" w:sz="0" w:space="0" w:color="auto"/>
            <w:right w:val="none" w:sz="0" w:space="0" w:color="auto"/>
          </w:divBdr>
        </w:div>
        <w:div w:id="1276055250">
          <w:marLeft w:val="950"/>
          <w:marRight w:val="0"/>
          <w:marTop w:val="60"/>
          <w:marBottom w:val="0"/>
          <w:divBdr>
            <w:top w:val="none" w:sz="0" w:space="0" w:color="auto"/>
            <w:left w:val="none" w:sz="0" w:space="0" w:color="auto"/>
            <w:bottom w:val="none" w:sz="0" w:space="0" w:color="auto"/>
            <w:right w:val="none" w:sz="0" w:space="0" w:color="auto"/>
          </w:divBdr>
        </w:div>
        <w:div w:id="996031130">
          <w:marLeft w:val="950"/>
          <w:marRight w:val="0"/>
          <w:marTop w:val="60"/>
          <w:marBottom w:val="0"/>
          <w:divBdr>
            <w:top w:val="none" w:sz="0" w:space="0" w:color="auto"/>
            <w:left w:val="none" w:sz="0" w:space="0" w:color="auto"/>
            <w:bottom w:val="none" w:sz="0" w:space="0" w:color="auto"/>
            <w:right w:val="none" w:sz="0" w:space="0" w:color="auto"/>
          </w:divBdr>
        </w:div>
        <w:div w:id="1387757241">
          <w:marLeft w:val="950"/>
          <w:marRight w:val="0"/>
          <w:marTop w:val="60"/>
          <w:marBottom w:val="0"/>
          <w:divBdr>
            <w:top w:val="none" w:sz="0" w:space="0" w:color="auto"/>
            <w:left w:val="none" w:sz="0" w:space="0" w:color="auto"/>
            <w:bottom w:val="none" w:sz="0" w:space="0" w:color="auto"/>
            <w:right w:val="none" w:sz="0" w:space="0" w:color="auto"/>
          </w:divBdr>
        </w:div>
      </w:divsChild>
    </w:div>
    <w:div w:id="663581885">
      <w:bodyDiv w:val="1"/>
      <w:marLeft w:val="0"/>
      <w:marRight w:val="0"/>
      <w:marTop w:val="0"/>
      <w:marBottom w:val="0"/>
      <w:divBdr>
        <w:top w:val="none" w:sz="0" w:space="0" w:color="auto"/>
        <w:left w:val="none" w:sz="0" w:space="0" w:color="auto"/>
        <w:bottom w:val="none" w:sz="0" w:space="0" w:color="auto"/>
        <w:right w:val="none" w:sz="0" w:space="0" w:color="auto"/>
      </w:divBdr>
      <w:divsChild>
        <w:div w:id="381951910">
          <w:marLeft w:val="504"/>
          <w:marRight w:val="0"/>
          <w:marTop w:val="140"/>
          <w:marBottom w:val="60"/>
          <w:divBdr>
            <w:top w:val="none" w:sz="0" w:space="0" w:color="auto"/>
            <w:left w:val="none" w:sz="0" w:space="0" w:color="auto"/>
            <w:bottom w:val="none" w:sz="0" w:space="0" w:color="auto"/>
            <w:right w:val="none" w:sz="0" w:space="0" w:color="auto"/>
          </w:divBdr>
        </w:div>
      </w:divsChild>
    </w:div>
    <w:div w:id="731539084">
      <w:bodyDiv w:val="1"/>
      <w:marLeft w:val="0"/>
      <w:marRight w:val="0"/>
      <w:marTop w:val="0"/>
      <w:marBottom w:val="0"/>
      <w:divBdr>
        <w:top w:val="none" w:sz="0" w:space="0" w:color="auto"/>
        <w:left w:val="none" w:sz="0" w:space="0" w:color="auto"/>
        <w:bottom w:val="none" w:sz="0" w:space="0" w:color="auto"/>
        <w:right w:val="none" w:sz="0" w:space="0" w:color="auto"/>
      </w:divBdr>
    </w:div>
    <w:div w:id="747845185">
      <w:bodyDiv w:val="1"/>
      <w:marLeft w:val="0"/>
      <w:marRight w:val="0"/>
      <w:marTop w:val="0"/>
      <w:marBottom w:val="0"/>
      <w:divBdr>
        <w:top w:val="none" w:sz="0" w:space="0" w:color="auto"/>
        <w:left w:val="none" w:sz="0" w:space="0" w:color="auto"/>
        <w:bottom w:val="none" w:sz="0" w:space="0" w:color="auto"/>
        <w:right w:val="none" w:sz="0" w:space="0" w:color="auto"/>
      </w:divBdr>
      <w:divsChild>
        <w:div w:id="725759061">
          <w:marLeft w:val="950"/>
          <w:marRight w:val="0"/>
          <w:marTop w:val="60"/>
          <w:marBottom w:val="0"/>
          <w:divBdr>
            <w:top w:val="none" w:sz="0" w:space="0" w:color="auto"/>
            <w:left w:val="none" w:sz="0" w:space="0" w:color="auto"/>
            <w:bottom w:val="none" w:sz="0" w:space="0" w:color="auto"/>
            <w:right w:val="none" w:sz="0" w:space="0" w:color="auto"/>
          </w:divBdr>
        </w:div>
      </w:divsChild>
    </w:div>
    <w:div w:id="756905765">
      <w:bodyDiv w:val="1"/>
      <w:marLeft w:val="0"/>
      <w:marRight w:val="0"/>
      <w:marTop w:val="0"/>
      <w:marBottom w:val="0"/>
      <w:divBdr>
        <w:top w:val="none" w:sz="0" w:space="0" w:color="auto"/>
        <w:left w:val="none" w:sz="0" w:space="0" w:color="auto"/>
        <w:bottom w:val="none" w:sz="0" w:space="0" w:color="auto"/>
        <w:right w:val="none" w:sz="0" w:space="0" w:color="auto"/>
      </w:divBdr>
      <w:divsChild>
        <w:div w:id="340281757">
          <w:marLeft w:val="950"/>
          <w:marRight w:val="0"/>
          <w:marTop w:val="60"/>
          <w:marBottom w:val="0"/>
          <w:divBdr>
            <w:top w:val="none" w:sz="0" w:space="0" w:color="auto"/>
            <w:left w:val="none" w:sz="0" w:space="0" w:color="auto"/>
            <w:bottom w:val="none" w:sz="0" w:space="0" w:color="auto"/>
            <w:right w:val="none" w:sz="0" w:space="0" w:color="auto"/>
          </w:divBdr>
        </w:div>
      </w:divsChild>
    </w:div>
    <w:div w:id="764575019">
      <w:bodyDiv w:val="1"/>
      <w:marLeft w:val="0"/>
      <w:marRight w:val="0"/>
      <w:marTop w:val="0"/>
      <w:marBottom w:val="0"/>
      <w:divBdr>
        <w:top w:val="none" w:sz="0" w:space="0" w:color="auto"/>
        <w:left w:val="none" w:sz="0" w:space="0" w:color="auto"/>
        <w:bottom w:val="none" w:sz="0" w:space="0" w:color="auto"/>
        <w:right w:val="none" w:sz="0" w:space="0" w:color="auto"/>
      </w:divBdr>
      <w:divsChild>
        <w:div w:id="1692993455">
          <w:marLeft w:val="504"/>
          <w:marRight w:val="0"/>
          <w:marTop w:val="140"/>
          <w:marBottom w:val="0"/>
          <w:divBdr>
            <w:top w:val="none" w:sz="0" w:space="0" w:color="auto"/>
            <w:left w:val="none" w:sz="0" w:space="0" w:color="auto"/>
            <w:bottom w:val="none" w:sz="0" w:space="0" w:color="auto"/>
            <w:right w:val="none" w:sz="0" w:space="0" w:color="auto"/>
          </w:divBdr>
        </w:div>
        <w:div w:id="496697351">
          <w:marLeft w:val="504"/>
          <w:marRight w:val="0"/>
          <w:marTop w:val="140"/>
          <w:marBottom w:val="0"/>
          <w:divBdr>
            <w:top w:val="none" w:sz="0" w:space="0" w:color="auto"/>
            <w:left w:val="none" w:sz="0" w:space="0" w:color="auto"/>
            <w:bottom w:val="none" w:sz="0" w:space="0" w:color="auto"/>
            <w:right w:val="none" w:sz="0" w:space="0" w:color="auto"/>
          </w:divBdr>
        </w:div>
        <w:div w:id="156846132">
          <w:marLeft w:val="504"/>
          <w:marRight w:val="0"/>
          <w:marTop w:val="140"/>
          <w:marBottom w:val="0"/>
          <w:divBdr>
            <w:top w:val="none" w:sz="0" w:space="0" w:color="auto"/>
            <w:left w:val="none" w:sz="0" w:space="0" w:color="auto"/>
            <w:bottom w:val="none" w:sz="0" w:space="0" w:color="auto"/>
            <w:right w:val="none" w:sz="0" w:space="0" w:color="auto"/>
          </w:divBdr>
        </w:div>
        <w:div w:id="1885829492">
          <w:marLeft w:val="504"/>
          <w:marRight w:val="0"/>
          <w:marTop w:val="140"/>
          <w:marBottom w:val="0"/>
          <w:divBdr>
            <w:top w:val="none" w:sz="0" w:space="0" w:color="auto"/>
            <w:left w:val="none" w:sz="0" w:space="0" w:color="auto"/>
            <w:bottom w:val="none" w:sz="0" w:space="0" w:color="auto"/>
            <w:right w:val="none" w:sz="0" w:space="0" w:color="auto"/>
          </w:divBdr>
        </w:div>
        <w:div w:id="640381594">
          <w:marLeft w:val="504"/>
          <w:marRight w:val="0"/>
          <w:marTop w:val="140"/>
          <w:marBottom w:val="0"/>
          <w:divBdr>
            <w:top w:val="none" w:sz="0" w:space="0" w:color="auto"/>
            <w:left w:val="none" w:sz="0" w:space="0" w:color="auto"/>
            <w:bottom w:val="none" w:sz="0" w:space="0" w:color="auto"/>
            <w:right w:val="none" w:sz="0" w:space="0" w:color="auto"/>
          </w:divBdr>
        </w:div>
        <w:div w:id="1457140133">
          <w:marLeft w:val="504"/>
          <w:marRight w:val="0"/>
          <w:marTop w:val="140"/>
          <w:marBottom w:val="0"/>
          <w:divBdr>
            <w:top w:val="none" w:sz="0" w:space="0" w:color="auto"/>
            <w:left w:val="none" w:sz="0" w:space="0" w:color="auto"/>
            <w:bottom w:val="none" w:sz="0" w:space="0" w:color="auto"/>
            <w:right w:val="none" w:sz="0" w:space="0" w:color="auto"/>
          </w:divBdr>
        </w:div>
        <w:div w:id="1565331568">
          <w:marLeft w:val="504"/>
          <w:marRight w:val="0"/>
          <w:marTop w:val="140"/>
          <w:marBottom w:val="0"/>
          <w:divBdr>
            <w:top w:val="none" w:sz="0" w:space="0" w:color="auto"/>
            <w:left w:val="none" w:sz="0" w:space="0" w:color="auto"/>
            <w:bottom w:val="none" w:sz="0" w:space="0" w:color="auto"/>
            <w:right w:val="none" w:sz="0" w:space="0" w:color="auto"/>
          </w:divBdr>
        </w:div>
        <w:div w:id="377124686">
          <w:marLeft w:val="504"/>
          <w:marRight w:val="0"/>
          <w:marTop w:val="140"/>
          <w:marBottom w:val="0"/>
          <w:divBdr>
            <w:top w:val="none" w:sz="0" w:space="0" w:color="auto"/>
            <w:left w:val="none" w:sz="0" w:space="0" w:color="auto"/>
            <w:bottom w:val="none" w:sz="0" w:space="0" w:color="auto"/>
            <w:right w:val="none" w:sz="0" w:space="0" w:color="auto"/>
          </w:divBdr>
        </w:div>
        <w:div w:id="1078670435">
          <w:marLeft w:val="504"/>
          <w:marRight w:val="0"/>
          <w:marTop w:val="140"/>
          <w:marBottom w:val="0"/>
          <w:divBdr>
            <w:top w:val="none" w:sz="0" w:space="0" w:color="auto"/>
            <w:left w:val="none" w:sz="0" w:space="0" w:color="auto"/>
            <w:bottom w:val="none" w:sz="0" w:space="0" w:color="auto"/>
            <w:right w:val="none" w:sz="0" w:space="0" w:color="auto"/>
          </w:divBdr>
        </w:div>
        <w:div w:id="1707289701">
          <w:marLeft w:val="504"/>
          <w:marRight w:val="0"/>
          <w:marTop w:val="140"/>
          <w:marBottom w:val="0"/>
          <w:divBdr>
            <w:top w:val="none" w:sz="0" w:space="0" w:color="auto"/>
            <w:left w:val="none" w:sz="0" w:space="0" w:color="auto"/>
            <w:bottom w:val="none" w:sz="0" w:space="0" w:color="auto"/>
            <w:right w:val="none" w:sz="0" w:space="0" w:color="auto"/>
          </w:divBdr>
        </w:div>
      </w:divsChild>
    </w:div>
    <w:div w:id="881748065">
      <w:bodyDiv w:val="1"/>
      <w:marLeft w:val="0"/>
      <w:marRight w:val="0"/>
      <w:marTop w:val="0"/>
      <w:marBottom w:val="0"/>
      <w:divBdr>
        <w:top w:val="none" w:sz="0" w:space="0" w:color="auto"/>
        <w:left w:val="none" w:sz="0" w:space="0" w:color="auto"/>
        <w:bottom w:val="none" w:sz="0" w:space="0" w:color="auto"/>
        <w:right w:val="none" w:sz="0" w:space="0" w:color="auto"/>
      </w:divBdr>
    </w:div>
    <w:div w:id="907034801">
      <w:bodyDiv w:val="1"/>
      <w:marLeft w:val="0"/>
      <w:marRight w:val="0"/>
      <w:marTop w:val="0"/>
      <w:marBottom w:val="0"/>
      <w:divBdr>
        <w:top w:val="none" w:sz="0" w:space="0" w:color="auto"/>
        <w:left w:val="none" w:sz="0" w:space="0" w:color="auto"/>
        <w:bottom w:val="none" w:sz="0" w:space="0" w:color="auto"/>
        <w:right w:val="none" w:sz="0" w:space="0" w:color="auto"/>
      </w:divBdr>
    </w:div>
    <w:div w:id="927034266">
      <w:bodyDiv w:val="1"/>
      <w:marLeft w:val="0"/>
      <w:marRight w:val="0"/>
      <w:marTop w:val="0"/>
      <w:marBottom w:val="0"/>
      <w:divBdr>
        <w:top w:val="none" w:sz="0" w:space="0" w:color="auto"/>
        <w:left w:val="none" w:sz="0" w:space="0" w:color="auto"/>
        <w:bottom w:val="none" w:sz="0" w:space="0" w:color="auto"/>
        <w:right w:val="none" w:sz="0" w:space="0" w:color="auto"/>
      </w:divBdr>
    </w:div>
    <w:div w:id="1054698582">
      <w:bodyDiv w:val="1"/>
      <w:marLeft w:val="0"/>
      <w:marRight w:val="0"/>
      <w:marTop w:val="0"/>
      <w:marBottom w:val="0"/>
      <w:divBdr>
        <w:top w:val="none" w:sz="0" w:space="0" w:color="auto"/>
        <w:left w:val="none" w:sz="0" w:space="0" w:color="auto"/>
        <w:bottom w:val="none" w:sz="0" w:space="0" w:color="auto"/>
        <w:right w:val="none" w:sz="0" w:space="0" w:color="auto"/>
      </w:divBdr>
    </w:div>
    <w:div w:id="1063718715">
      <w:bodyDiv w:val="1"/>
      <w:marLeft w:val="0"/>
      <w:marRight w:val="0"/>
      <w:marTop w:val="0"/>
      <w:marBottom w:val="0"/>
      <w:divBdr>
        <w:top w:val="none" w:sz="0" w:space="0" w:color="auto"/>
        <w:left w:val="none" w:sz="0" w:space="0" w:color="auto"/>
        <w:bottom w:val="none" w:sz="0" w:space="0" w:color="auto"/>
        <w:right w:val="none" w:sz="0" w:space="0" w:color="auto"/>
      </w:divBdr>
    </w:div>
    <w:div w:id="1077629230">
      <w:bodyDiv w:val="1"/>
      <w:marLeft w:val="0"/>
      <w:marRight w:val="0"/>
      <w:marTop w:val="0"/>
      <w:marBottom w:val="0"/>
      <w:divBdr>
        <w:top w:val="none" w:sz="0" w:space="0" w:color="auto"/>
        <w:left w:val="none" w:sz="0" w:space="0" w:color="auto"/>
        <w:bottom w:val="none" w:sz="0" w:space="0" w:color="auto"/>
        <w:right w:val="none" w:sz="0" w:space="0" w:color="auto"/>
      </w:divBdr>
    </w:div>
    <w:div w:id="1138109488">
      <w:bodyDiv w:val="1"/>
      <w:marLeft w:val="0"/>
      <w:marRight w:val="0"/>
      <w:marTop w:val="0"/>
      <w:marBottom w:val="0"/>
      <w:divBdr>
        <w:top w:val="none" w:sz="0" w:space="0" w:color="auto"/>
        <w:left w:val="none" w:sz="0" w:space="0" w:color="auto"/>
        <w:bottom w:val="none" w:sz="0" w:space="0" w:color="auto"/>
        <w:right w:val="none" w:sz="0" w:space="0" w:color="auto"/>
      </w:divBdr>
    </w:div>
    <w:div w:id="1152254884">
      <w:bodyDiv w:val="1"/>
      <w:marLeft w:val="0"/>
      <w:marRight w:val="0"/>
      <w:marTop w:val="0"/>
      <w:marBottom w:val="0"/>
      <w:divBdr>
        <w:top w:val="none" w:sz="0" w:space="0" w:color="auto"/>
        <w:left w:val="none" w:sz="0" w:space="0" w:color="auto"/>
        <w:bottom w:val="none" w:sz="0" w:space="0" w:color="auto"/>
        <w:right w:val="none" w:sz="0" w:space="0" w:color="auto"/>
      </w:divBdr>
      <w:divsChild>
        <w:div w:id="1825776017">
          <w:marLeft w:val="504"/>
          <w:marRight w:val="0"/>
          <w:marTop w:val="140"/>
          <w:marBottom w:val="0"/>
          <w:divBdr>
            <w:top w:val="none" w:sz="0" w:space="0" w:color="auto"/>
            <w:left w:val="none" w:sz="0" w:space="0" w:color="auto"/>
            <w:bottom w:val="none" w:sz="0" w:space="0" w:color="auto"/>
            <w:right w:val="none" w:sz="0" w:space="0" w:color="auto"/>
          </w:divBdr>
        </w:div>
        <w:div w:id="1629891685">
          <w:marLeft w:val="504"/>
          <w:marRight w:val="0"/>
          <w:marTop w:val="140"/>
          <w:marBottom w:val="0"/>
          <w:divBdr>
            <w:top w:val="none" w:sz="0" w:space="0" w:color="auto"/>
            <w:left w:val="none" w:sz="0" w:space="0" w:color="auto"/>
            <w:bottom w:val="none" w:sz="0" w:space="0" w:color="auto"/>
            <w:right w:val="none" w:sz="0" w:space="0" w:color="auto"/>
          </w:divBdr>
        </w:div>
      </w:divsChild>
    </w:div>
    <w:div w:id="1261371975">
      <w:bodyDiv w:val="1"/>
      <w:marLeft w:val="0"/>
      <w:marRight w:val="0"/>
      <w:marTop w:val="0"/>
      <w:marBottom w:val="0"/>
      <w:divBdr>
        <w:top w:val="none" w:sz="0" w:space="0" w:color="auto"/>
        <w:left w:val="none" w:sz="0" w:space="0" w:color="auto"/>
        <w:bottom w:val="none" w:sz="0" w:space="0" w:color="auto"/>
        <w:right w:val="none" w:sz="0" w:space="0" w:color="auto"/>
      </w:divBdr>
      <w:divsChild>
        <w:div w:id="880479728">
          <w:marLeft w:val="504"/>
          <w:marRight w:val="0"/>
          <w:marTop w:val="0"/>
          <w:marBottom w:val="0"/>
          <w:divBdr>
            <w:top w:val="none" w:sz="0" w:space="0" w:color="auto"/>
            <w:left w:val="none" w:sz="0" w:space="0" w:color="auto"/>
            <w:bottom w:val="none" w:sz="0" w:space="0" w:color="auto"/>
            <w:right w:val="none" w:sz="0" w:space="0" w:color="auto"/>
          </w:divBdr>
        </w:div>
      </w:divsChild>
    </w:div>
    <w:div w:id="1349402966">
      <w:bodyDiv w:val="1"/>
      <w:marLeft w:val="0"/>
      <w:marRight w:val="0"/>
      <w:marTop w:val="0"/>
      <w:marBottom w:val="0"/>
      <w:divBdr>
        <w:top w:val="none" w:sz="0" w:space="0" w:color="auto"/>
        <w:left w:val="none" w:sz="0" w:space="0" w:color="auto"/>
        <w:bottom w:val="none" w:sz="0" w:space="0" w:color="auto"/>
        <w:right w:val="none" w:sz="0" w:space="0" w:color="auto"/>
      </w:divBdr>
    </w:div>
    <w:div w:id="1408504023">
      <w:bodyDiv w:val="1"/>
      <w:marLeft w:val="0"/>
      <w:marRight w:val="0"/>
      <w:marTop w:val="0"/>
      <w:marBottom w:val="0"/>
      <w:divBdr>
        <w:top w:val="none" w:sz="0" w:space="0" w:color="auto"/>
        <w:left w:val="none" w:sz="0" w:space="0" w:color="auto"/>
        <w:bottom w:val="none" w:sz="0" w:space="0" w:color="auto"/>
        <w:right w:val="none" w:sz="0" w:space="0" w:color="auto"/>
      </w:divBdr>
      <w:divsChild>
        <w:div w:id="616259806">
          <w:marLeft w:val="504"/>
          <w:marRight w:val="0"/>
          <w:marTop w:val="140"/>
          <w:marBottom w:val="0"/>
          <w:divBdr>
            <w:top w:val="none" w:sz="0" w:space="0" w:color="auto"/>
            <w:left w:val="none" w:sz="0" w:space="0" w:color="auto"/>
            <w:bottom w:val="none" w:sz="0" w:space="0" w:color="auto"/>
            <w:right w:val="none" w:sz="0" w:space="0" w:color="auto"/>
          </w:divBdr>
        </w:div>
      </w:divsChild>
    </w:div>
    <w:div w:id="1412314158">
      <w:bodyDiv w:val="1"/>
      <w:marLeft w:val="0"/>
      <w:marRight w:val="0"/>
      <w:marTop w:val="0"/>
      <w:marBottom w:val="0"/>
      <w:divBdr>
        <w:top w:val="none" w:sz="0" w:space="0" w:color="auto"/>
        <w:left w:val="none" w:sz="0" w:space="0" w:color="auto"/>
        <w:bottom w:val="none" w:sz="0" w:space="0" w:color="auto"/>
        <w:right w:val="none" w:sz="0" w:space="0" w:color="auto"/>
      </w:divBdr>
    </w:div>
    <w:div w:id="1486778122">
      <w:bodyDiv w:val="1"/>
      <w:marLeft w:val="0"/>
      <w:marRight w:val="0"/>
      <w:marTop w:val="0"/>
      <w:marBottom w:val="0"/>
      <w:divBdr>
        <w:top w:val="none" w:sz="0" w:space="0" w:color="auto"/>
        <w:left w:val="none" w:sz="0" w:space="0" w:color="auto"/>
        <w:bottom w:val="none" w:sz="0" w:space="0" w:color="auto"/>
        <w:right w:val="none" w:sz="0" w:space="0" w:color="auto"/>
      </w:divBdr>
    </w:div>
    <w:div w:id="1525091165">
      <w:bodyDiv w:val="1"/>
      <w:marLeft w:val="0"/>
      <w:marRight w:val="0"/>
      <w:marTop w:val="0"/>
      <w:marBottom w:val="0"/>
      <w:divBdr>
        <w:top w:val="none" w:sz="0" w:space="0" w:color="auto"/>
        <w:left w:val="none" w:sz="0" w:space="0" w:color="auto"/>
        <w:bottom w:val="none" w:sz="0" w:space="0" w:color="auto"/>
        <w:right w:val="none" w:sz="0" w:space="0" w:color="auto"/>
      </w:divBdr>
      <w:divsChild>
        <w:div w:id="993216860">
          <w:marLeft w:val="504"/>
          <w:marRight w:val="0"/>
          <w:marTop w:val="140"/>
          <w:marBottom w:val="0"/>
          <w:divBdr>
            <w:top w:val="none" w:sz="0" w:space="0" w:color="auto"/>
            <w:left w:val="none" w:sz="0" w:space="0" w:color="auto"/>
            <w:bottom w:val="none" w:sz="0" w:space="0" w:color="auto"/>
            <w:right w:val="none" w:sz="0" w:space="0" w:color="auto"/>
          </w:divBdr>
        </w:div>
      </w:divsChild>
    </w:div>
    <w:div w:id="1559050317">
      <w:bodyDiv w:val="1"/>
      <w:marLeft w:val="0"/>
      <w:marRight w:val="0"/>
      <w:marTop w:val="0"/>
      <w:marBottom w:val="0"/>
      <w:divBdr>
        <w:top w:val="none" w:sz="0" w:space="0" w:color="auto"/>
        <w:left w:val="none" w:sz="0" w:space="0" w:color="auto"/>
        <w:bottom w:val="none" w:sz="0" w:space="0" w:color="auto"/>
        <w:right w:val="none" w:sz="0" w:space="0" w:color="auto"/>
      </w:divBdr>
    </w:div>
    <w:div w:id="1602571466">
      <w:bodyDiv w:val="1"/>
      <w:marLeft w:val="0"/>
      <w:marRight w:val="0"/>
      <w:marTop w:val="0"/>
      <w:marBottom w:val="0"/>
      <w:divBdr>
        <w:top w:val="none" w:sz="0" w:space="0" w:color="auto"/>
        <w:left w:val="none" w:sz="0" w:space="0" w:color="auto"/>
        <w:bottom w:val="none" w:sz="0" w:space="0" w:color="auto"/>
        <w:right w:val="none" w:sz="0" w:space="0" w:color="auto"/>
      </w:divBdr>
      <w:divsChild>
        <w:div w:id="1412118458">
          <w:marLeft w:val="850"/>
          <w:marRight w:val="0"/>
          <w:marTop w:val="0"/>
          <w:marBottom w:val="0"/>
          <w:divBdr>
            <w:top w:val="none" w:sz="0" w:space="0" w:color="auto"/>
            <w:left w:val="none" w:sz="0" w:space="0" w:color="auto"/>
            <w:bottom w:val="none" w:sz="0" w:space="0" w:color="auto"/>
            <w:right w:val="none" w:sz="0" w:space="0" w:color="auto"/>
          </w:divBdr>
        </w:div>
        <w:div w:id="538012779">
          <w:marLeft w:val="850"/>
          <w:marRight w:val="0"/>
          <w:marTop w:val="120"/>
          <w:marBottom w:val="0"/>
          <w:divBdr>
            <w:top w:val="none" w:sz="0" w:space="0" w:color="auto"/>
            <w:left w:val="none" w:sz="0" w:space="0" w:color="auto"/>
            <w:bottom w:val="none" w:sz="0" w:space="0" w:color="auto"/>
            <w:right w:val="none" w:sz="0" w:space="0" w:color="auto"/>
          </w:divBdr>
        </w:div>
      </w:divsChild>
    </w:div>
    <w:div w:id="1683585773">
      <w:bodyDiv w:val="1"/>
      <w:marLeft w:val="0"/>
      <w:marRight w:val="0"/>
      <w:marTop w:val="0"/>
      <w:marBottom w:val="0"/>
      <w:divBdr>
        <w:top w:val="none" w:sz="0" w:space="0" w:color="auto"/>
        <w:left w:val="none" w:sz="0" w:space="0" w:color="auto"/>
        <w:bottom w:val="none" w:sz="0" w:space="0" w:color="auto"/>
        <w:right w:val="none" w:sz="0" w:space="0" w:color="auto"/>
      </w:divBdr>
    </w:div>
    <w:div w:id="1733458555">
      <w:bodyDiv w:val="1"/>
      <w:marLeft w:val="0"/>
      <w:marRight w:val="0"/>
      <w:marTop w:val="0"/>
      <w:marBottom w:val="0"/>
      <w:divBdr>
        <w:top w:val="none" w:sz="0" w:space="0" w:color="auto"/>
        <w:left w:val="none" w:sz="0" w:space="0" w:color="auto"/>
        <w:bottom w:val="none" w:sz="0" w:space="0" w:color="auto"/>
        <w:right w:val="none" w:sz="0" w:space="0" w:color="auto"/>
      </w:divBdr>
    </w:div>
    <w:div w:id="1791389386">
      <w:bodyDiv w:val="1"/>
      <w:marLeft w:val="0"/>
      <w:marRight w:val="0"/>
      <w:marTop w:val="0"/>
      <w:marBottom w:val="0"/>
      <w:divBdr>
        <w:top w:val="none" w:sz="0" w:space="0" w:color="auto"/>
        <w:left w:val="none" w:sz="0" w:space="0" w:color="auto"/>
        <w:bottom w:val="none" w:sz="0" w:space="0" w:color="auto"/>
        <w:right w:val="none" w:sz="0" w:space="0" w:color="auto"/>
      </w:divBdr>
      <w:divsChild>
        <w:div w:id="2079018018">
          <w:marLeft w:val="950"/>
          <w:marRight w:val="0"/>
          <w:marTop w:val="60"/>
          <w:marBottom w:val="0"/>
          <w:divBdr>
            <w:top w:val="none" w:sz="0" w:space="0" w:color="auto"/>
            <w:left w:val="none" w:sz="0" w:space="0" w:color="auto"/>
            <w:bottom w:val="none" w:sz="0" w:space="0" w:color="auto"/>
            <w:right w:val="none" w:sz="0" w:space="0" w:color="auto"/>
          </w:divBdr>
        </w:div>
        <w:div w:id="1414351113">
          <w:marLeft w:val="950"/>
          <w:marRight w:val="0"/>
          <w:marTop w:val="60"/>
          <w:marBottom w:val="0"/>
          <w:divBdr>
            <w:top w:val="none" w:sz="0" w:space="0" w:color="auto"/>
            <w:left w:val="none" w:sz="0" w:space="0" w:color="auto"/>
            <w:bottom w:val="none" w:sz="0" w:space="0" w:color="auto"/>
            <w:right w:val="none" w:sz="0" w:space="0" w:color="auto"/>
          </w:divBdr>
        </w:div>
      </w:divsChild>
    </w:div>
    <w:div w:id="1801611570">
      <w:bodyDiv w:val="1"/>
      <w:marLeft w:val="0"/>
      <w:marRight w:val="0"/>
      <w:marTop w:val="0"/>
      <w:marBottom w:val="0"/>
      <w:divBdr>
        <w:top w:val="none" w:sz="0" w:space="0" w:color="auto"/>
        <w:left w:val="none" w:sz="0" w:space="0" w:color="auto"/>
        <w:bottom w:val="none" w:sz="0" w:space="0" w:color="auto"/>
        <w:right w:val="none" w:sz="0" w:space="0" w:color="auto"/>
      </w:divBdr>
    </w:div>
    <w:div w:id="1977876652">
      <w:bodyDiv w:val="1"/>
      <w:marLeft w:val="0"/>
      <w:marRight w:val="0"/>
      <w:marTop w:val="0"/>
      <w:marBottom w:val="0"/>
      <w:divBdr>
        <w:top w:val="none" w:sz="0" w:space="0" w:color="auto"/>
        <w:left w:val="none" w:sz="0" w:space="0" w:color="auto"/>
        <w:bottom w:val="none" w:sz="0" w:space="0" w:color="auto"/>
        <w:right w:val="none" w:sz="0" w:space="0" w:color="auto"/>
      </w:divBdr>
    </w:div>
    <w:div w:id="2038505283">
      <w:bodyDiv w:val="1"/>
      <w:marLeft w:val="0"/>
      <w:marRight w:val="0"/>
      <w:marTop w:val="0"/>
      <w:marBottom w:val="0"/>
      <w:divBdr>
        <w:top w:val="none" w:sz="0" w:space="0" w:color="auto"/>
        <w:left w:val="none" w:sz="0" w:space="0" w:color="auto"/>
        <w:bottom w:val="none" w:sz="0" w:space="0" w:color="auto"/>
        <w:right w:val="none" w:sz="0" w:space="0" w:color="auto"/>
      </w:divBdr>
    </w:div>
    <w:div w:id="2098793879">
      <w:bodyDiv w:val="1"/>
      <w:marLeft w:val="0"/>
      <w:marRight w:val="0"/>
      <w:marTop w:val="0"/>
      <w:marBottom w:val="0"/>
      <w:divBdr>
        <w:top w:val="none" w:sz="0" w:space="0" w:color="auto"/>
        <w:left w:val="none" w:sz="0" w:space="0" w:color="auto"/>
        <w:bottom w:val="none" w:sz="0" w:space="0" w:color="auto"/>
        <w:right w:val="none" w:sz="0" w:space="0" w:color="auto"/>
      </w:divBdr>
      <w:divsChild>
        <w:div w:id="357783381">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cdsystems.com/" TargetMode="External"/><Relationship Id="rId18" Type="http://schemas.openxmlformats.org/officeDocument/2006/relationships/image" Target="media/image2.png"/><Relationship Id="rId26" Type="http://schemas.openxmlformats.org/officeDocument/2006/relationships/oleObject" Target="embeddings/oleObject4.bin"/><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johnstonsarchive.net/nuclear/radevents/" TargetMode="External"/><Relationship Id="rId17" Type="http://schemas.openxmlformats.org/officeDocument/2006/relationships/hyperlink" Target="http://pubs.rsna.org/doi/full/10.1148/radiol.2522081954"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oleObject" Target="embeddings/oleObject10.bin"/><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jnm.snmjournals.org/content/40/9/1570.full.pdf" TargetMode="External"/><Relationship Id="rId20" Type="http://schemas.openxmlformats.org/officeDocument/2006/relationships/oleObject" Target="embeddings/oleObject1.bin"/><Relationship Id="rId29" Type="http://schemas.openxmlformats.org/officeDocument/2006/relationships/image" Target="media/image8.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png"/><Relationship Id="rId40" Type="http://schemas.openxmlformats.org/officeDocument/2006/relationships/oleObject" Target="embeddings/oleObject11.bin"/><Relationship Id="rId45"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hyperlink" Target="http://www.rosis.info/" TargetMode="External"/><Relationship Id="rId23" Type="http://schemas.openxmlformats.org/officeDocument/2006/relationships/image" Target="media/image5.png"/><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oleObject" Target="embeddings/oleObject13.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rootcause.com/" TargetMode="External"/><Relationship Id="rId22" Type="http://schemas.openxmlformats.org/officeDocument/2006/relationships/oleObject" Target="embeddings/oleObject2.bin"/><Relationship Id="rId27" Type="http://schemas.openxmlformats.org/officeDocument/2006/relationships/image" Target="media/image7.png"/><Relationship Id="rId30" Type="http://schemas.openxmlformats.org/officeDocument/2006/relationships/oleObject" Target="embeddings/oleObject6.bin"/><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F8773-D824-443F-8D41-DA02FEDBA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67</Pages>
  <Words>14262</Words>
  <Characters>84148</Characters>
  <Application>Microsoft Office Word</Application>
  <DocSecurity>0</DocSecurity>
  <Lines>701</Lines>
  <Paragraphs>196</Paragraphs>
  <ScaleCrop>false</ScaleCrop>
  <HeadingPairs>
    <vt:vector size="2" baseType="variant">
      <vt:variant>
        <vt:lpstr>Název</vt:lpstr>
      </vt:variant>
      <vt:variant>
        <vt:i4>1</vt:i4>
      </vt:variant>
    </vt:vector>
  </HeadingPairs>
  <TitlesOfParts>
    <vt:vector size="1" baseType="lpstr">
      <vt:lpstr>Začlenění radiologických událostí do systému jakosti pracoviště</vt:lpstr>
    </vt:vector>
  </TitlesOfParts>
  <Company>SÚRO</Company>
  <LinksUpToDate>false</LinksUpToDate>
  <CharactersWithSpaces>98214</CharactersWithSpaces>
  <SharedDoc>false</SharedDoc>
  <HLinks>
    <vt:vector size="186" baseType="variant">
      <vt:variant>
        <vt:i4>4915224</vt:i4>
      </vt:variant>
      <vt:variant>
        <vt:i4>219</vt:i4>
      </vt:variant>
      <vt:variant>
        <vt:i4>0</vt:i4>
      </vt:variant>
      <vt:variant>
        <vt:i4>5</vt:i4>
      </vt:variant>
      <vt:variant>
        <vt:lpwstr>http://www.rootcause.com/</vt:lpwstr>
      </vt:variant>
      <vt:variant>
        <vt:lpwstr/>
      </vt:variant>
      <vt:variant>
        <vt:i4>7864342</vt:i4>
      </vt:variant>
      <vt:variant>
        <vt:i4>216</vt:i4>
      </vt:variant>
      <vt:variant>
        <vt:i4>0</vt:i4>
      </vt:variant>
      <vt:variant>
        <vt:i4>5</vt:i4>
      </vt:variant>
      <vt:variant>
        <vt:lpwstr>http://www.bozpinfo.cz/citarna/clanky/rizeni_bozp/</vt:lpwstr>
      </vt:variant>
      <vt:variant>
        <vt:lpwstr/>
      </vt:variant>
      <vt:variant>
        <vt:i4>1507357</vt:i4>
      </vt:variant>
      <vt:variant>
        <vt:i4>213</vt:i4>
      </vt:variant>
      <vt:variant>
        <vt:i4>0</vt:i4>
      </vt:variant>
      <vt:variant>
        <vt:i4>5</vt:i4>
      </vt:variant>
      <vt:variant>
        <vt:lpwstr>http://www.rootcause.com/Health Care.htm</vt:lpwstr>
      </vt:variant>
      <vt:variant>
        <vt:lpwstr/>
      </vt:variant>
      <vt:variant>
        <vt:i4>6750243</vt:i4>
      </vt:variant>
      <vt:variant>
        <vt:i4>210</vt:i4>
      </vt:variant>
      <vt:variant>
        <vt:i4>0</vt:i4>
      </vt:variant>
      <vt:variant>
        <vt:i4>5</vt:i4>
      </vt:variant>
      <vt:variant>
        <vt:lpwstr>http://home1.pacific.net.sg/-thk/risk.html</vt:lpwstr>
      </vt:variant>
      <vt:variant>
        <vt:lpwstr/>
      </vt:variant>
      <vt:variant>
        <vt:i4>2293816</vt:i4>
      </vt:variant>
      <vt:variant>
        <vt:i4>207</vt:i4>
      </vt:variant>
      <vt:variant>
        <vt:i4>0</vt:i4>
      </vt:variant>
      <vt:variant>
        <vt:i4>5</vt:i4>
      </vt:variant>
      <vt:variant>
        <vt:lpwstr>http://www.johnstonsarchive.net/nuclear/radevents/</vt:lpwstr>
      </vt:variant>
      <vt:variant>
        <vt:lpwstr/>
      </vt:variant>
      <vt:variant>
        <vt:i4>5373973</vt:i4>
      </vt:variant>
      <vt:variant>
        <vt:i4>204</vt:i4>
      </vt:variant>
      <vt:variant>
        <vt:i4>0</vt:i4>
      </vt:variant>
      <vt:variant>
        <vt:i4>5</vt:i4>
      </vt:variant>
      <vt:variant>
        <vt:lpwstr>http://www.nrc.gov/reading-rm/doc-collections</vt:lpwstr>
      </vt:variant>
      <vt:variant>
        <vt:lpwstr/>
      </vt:variant>
      <vt:variant>
        <vt:i4>1703996</vt:i4>
      </vt:variant>
      <vt:variant>
        <vt:i4>146</vt:i4>
      </vt:variant>
      <vt:variant>
        <vt:i4>0</vt:i4>
      </vt:variant>
      <vt:variant>
        <vt:i4>5</vt:i4>
      </vt:variant>
      <vt:variant>
        <vt:lpwstr/>
      </vt:variant>
      <vt:variant>
        <vt:lpwstr>_Toc196898248</vt:lpwstr>
      </vt:variant>
      <vt:variant>
        <vt:i4>1703996</vt:i4>
      </vt:variant>
      <vt:variant>
        <vt:i4>140</vt:i4>
      </vt:variant>
      <vt:variant>
        <vt:i4>0</vt:i4>
      </vt:variant>
      <vt:variant>
        <vt:i4>5</vt:i4>
      </vt:variant>
      <vt:variant>
        <vt:lpwstr/>
      </vt:variant>
      <vt:variant>
        <vt:lpwstr>_Toc196898247</vt:lpwstr>
      </vt:variant>
      <vt:variant>
        <vt:i4>1703996</vt:i4>
      </vt:variant>
      <vt:variant>
        <vt:i4>134</vt:i4>
      </vt:variant>
      <vt:variant>
        <vt:i4>0</vt:i4>
      </vt:variant>
      <vt:variant>
        <vt:i4>5</vt:i4>
      </vt:variant>
      <vt:variant>
        <vt:lpwstr/>
      </vt:variant>
      <vt:variant>
        <vt:lpwstr>_Toc196898246</vt:lpwstr>
      </vt:variant>
      <vt:variant>
        <vt:i4>1703996</vt:i4>
      </vt:variant>
      <vt:variant>
        <vt:i4>128</vt:i4>
      </vt:variant>
      <vt:variant>
        <vt:i4>0</vt:i4>
      </vt:variant>
      <vt:variant>
        <vt:i4>5</vt:i4>
      </vt:variant>
      <vt:variant>
        <vt:lpwstr/>
      </vt:variant>
      <vt:variant>
        <vt:lpwstr>_Toc196898245</vt:lpwstr>
      </vt:variant>
      <vt:variant>
        <vt:i4>1703996</vt:i4>
      </vt:variant>
      <vt:variant>
        <vt:i4>122</vt:i4>
      </vt:variant>
      <vt:variant>
        <vt:i4>0</vt:i4>
      </vt:variant>
      <vt:variant>
        <vt:i4>5</vt:i4>
      </vt:variant>
      <vt:variant>
        <vt:lpwstr/>
      </vt:variant>
      <vt:variant>
        <vt:lpwstr>_Toc196898244</vt:lpwstr>
      </vt:variant>
      <vt:variant>
        <vt:i4>1703996</vt:i4>
      </vt:variant>
      <vt:variant>
        <vt:i4>116</vt:i4>
      </vt:variant>
      <vt:variant>
        <vt:i4>0</vt:i4>
      </vt:variant>
      <vt:variant>
        <vt:i4>5</vt:i4>
      </vt:variant>
      <vt:variant>
        <vt:lpwstr/>
      </vt:variant>
      <vt:variant>
        <vt:lpwstr>_Toc196898243</vt:lpwstr>
      </vt:variant>
      <vt:variant>
        <vt:i4>1703996</vt:i4>
      </vt:variant>
      <vt:variant>
        <vt:i4>110</vt:i4>
      </vt:variant>
      <vt:variant>
        <vt:i4>0</vt:i4>
      </vt:variant>
      <vt:variant>
        <vt:i4>5</vt:i4>
      </vt:variant>
      <vt:variant>
        <vt:lpwstr/>
      </vt:variant>
      <vt:variant>
        <vt:lpwstr>_Toc196898242</vt:lpwstr>
      </vt:variant>
      <vt:variant>
        <vt:i4>1703996</vt:i4>
      </vt:variant>
      <vt:variant>
        <vt:i4>104</vt:i4>
      </vt:variant>
      <vt:variant>
        <vt:i4>0</vt:i4>
      </vt:variant>
      <vt:variant>
        <vt:i4>5</vt:i4>
      </vt:variant>
      <vt:variant>
        <vt:lpwstr/>
      </vt:variant>
      <vt:variant>
        <vt:lpwstr>_Toc196898241</vt:lpwstr>
      </vt:variant>
      <vt:variant>
        <vt:i4>1703996</vt:i4>
      </vt:variant>
      <vt:variant>
        <vt:i4>98</vt:i4>
      </vt:variant>
      <vt:variant>
        <vt:i4>0</vt:i4>
      </vt:variant>
      <vt:variant>
        <vt:i4>5</vt:i4>
      </vt:variant>
      <vt:variant>
        <vt:lpwstr/>
      </vt:variant>
      <vt:variant>
        <vt:lpwstr>_Toc196898240</vt:lpwstr>
      </vt:variant>
      <vt:variant>
        <vt:i4>1900604</vt:i4>
      </vt:variant>
      <vt:variant>
        <vt:i4>92</vt:i4>
      </vt:variant>
      <vt:variant>
        <vt:i4>0</vt:i4>
      </vt:variant>
      <vt:variant>
        <vt:i4>5</vt:i4>
      </vt:variant>
      <vt:variant>
        <vt:lpwstr/>
      </vt:variant>
      <vt:variant>
        <vt:lpwstr>_Toc196898239</vt:lpwstr>
      </vt:variant>
      <vt:variant>
        <vt:i4>1900604</vt:i4>
      </vt:variant>
      <vt:variant>
        <vt:i4>86</vt:i4>
      </vt:variant>
      <vt:variant>
        <vt:i4>0</vt:i4>
      </vt:variant>
      <vt:variant>
        <vt:i4>5</vt:i4>
      </vt:variant>
      <vt:variant>
        <vt:lpwstr/>
      </vt:variant>
      <vt:variant>
        <vt:lpwstr>_Toc196898238</vt:lpwstr>
      </vt:variant>
      <vt:variant>
        <vt:i4>1900604</vt:i4>
      </vt:variant>
      <vt:variant>
        <vt:i4>80</vt:i4>
      </vt:variant>
      <vt:variant>
        <vt:i4>0</vt:i4>
      </vt:variant>
      <vt:variant>
        <vt:i4>5</vt:i4>
      </vt:variant>
      <vt:variant>
        <vt:lpwstr/>
      </vt:variant>
      <vt:variant>
        <vt:lpwstr>_Toc196898237</vt:lpwstr>
      </vt:variant>
      <vt:variant>
        <vt:i4>1900604</vt:i4>
      </vt:variant>
      <vt:variant>
        <vt:i4>74</vt:i4>
      </vt:variant>
      <vt:variant>
        <vt:i4>0</vt:i4>
      </vt:variant>
      <vt:variant>
        <vt:i4>5</vt:i4>
      </vt:variant>
      <vt:variant>
        <vt:lpwstr/>
      </vt:variant>
      <vt:variant>
        <vt:lpwstr>_Toc196898236</vt:lpwstr>
      </vt:variant>
      <vt:variant>
        <vt:i4>1900604</vt:i4>
      </vt:variant>
      <vt:variant>
        <vt:i4>68</vt:i4>
      </vt:variant>
      <vt:variant>
        <vt:i4>0</vt:i4>
      </vt:variant>
      <vt:variant>
        <vt:i4>5</vt:i4>
      </vt:variant>
      <vt:variant>
        <vt:lpwstr/>
      </vt:variant>
      <vt:variant>
        <vt:lpwstr>_Toc196898235</vt:lpwstr>
      </vt:variant>
      <vt:variant>
        <vt:i4>1900604</vt:i4>
      </vt:variant>
      <vt:variant>
        <vt:i4>62</vt:i4>
      </vt:variant>
      <vt:variant>
        <vt:i4>0</vt:i4>
      </vt:variant>
      <vt:variant>
        <vt:i4>5</vt:i4>
      </vt:variant>
      <vt:variant>
        <vt:lpwstr/>
      </vt:variant>
      <vt:variant>
        <vt:lpwstr>_Toc196898234</vt:lpwstr>
      </vt:variant>
      <vt:variant>
        <vt:i4>1900604</vt:i4>
      </vt:variant>
      <vt:variant>
        <vt:i4>56</vt:i4>
      </vt:variant>
      <vt:variant>
        <vt:i4>0</vt:i4>
      </vt:variant>
      <vt:variant>
        <vt:i4>5</vt:i4>
      </vt:variant>
      <vt:variant>
        <vt:lpwstr/>
      </vt:variant>
      <vt:variant>
        <vt:lpwstr>_Toc196898233</vt:lpwstr>
      </vt:variant>
      <vt:variant>
        <vt:i4>1900604</vt:i4>
      </vt:variant>
      <vt:variant>
        <vt:i4>50</vt:i4>
      </vt:variant>
      <vt:variant>
        <vt:i4>0</vt:i4>
      </vt:variant>
      <vt:variant>
        <vt:i4>5</vt:i4>
      </vt:variant>
      <vt:variant>
        <vt:lpwstr/>
      </vt:variant>
      <vt:variant>
        <vt:lpwstr>_Toc196898232</vt:lpwstr>
      </vt:variant>
      <vt:variant>
        <vt:i4>1900604</vt:i4>
      </vt:variant>
      <vt:variant>
        <vt:i4>44</vt:i4>
      </vt:variant>
      <vt:variant>
        <vt:i4>0</vt:i4>
      </vt:variant>
      <vt:variant>
        <vt:i4>5</vt:i4>
      </vt:variant>
      <vt:variant>
        <vt:lpwstr/>
      </vt:variant>
      <vt:variant>
        <vt:lpwstr>_Toc196898231</vt:lpwstr>
      </vt:variant>
      <vt:variant>
        <vt:i4>1900604</vt:i4>
      </vt:variant>
      <vt:variant>
        <vt:i4>38</vt:i4>
      </vt:variant>
      <vt:variant>
        <vt:i4>0</vt:i4>
      </vt:variant>
      <vt:variant>
        <vt:i4>5</vt:i4>
      </vt:variant>
      <vt:variant>
        <vt:lpwstr/>
      </vt:variant>
      <vt:variant>
        <vt:lpwstr>_Toc196898230</vt:lpwstr>
      </vt:variant>
      <vt:variant>
        <vt:i4>1835068</vt:i4>
      </vt:variant>
      <vt:variant>
        <vt:i4>32</vt:i4>
      </vt:variant>
      <vt:variant>
        <vt:i4>0</vt:i4>
      </vt:variant>
      <vt:variant>
        <vt:i4>5</vt:i4>
      </vt:variant>
      <vt:variant>
        <vt:lpwstr/>
      </vt:variant>
      <vt:variant>
        <vt:lpwstr>_Toc196898229</vt:lpwstr>
      </vt:variant>
      <vt:variant>
        <vt:i4>1835068</vt:i4>
      </vt:variant>
      <vt:variant>
        <vt:i4>26</vt:i4>
      </vt:variant>
      <vt:variant>
        <vt:i4>0</vt:i4>
      </vt:variant>
      <vt:variant>
        <vt:i4>5</vt:i4>
      </vt:variant>
      <vt:variant>
        <vt:lpwstr/>
      </vt:variant>
      <vt:variant>
        <vt:lpwstr>_Toc196898228</vt:lpwstr>
      </vt:variant>
      <vt:variant>
        <vt:i4>1835068</vt:i4>
      </vt:variant>
      <vt:variant>
        <vt:i4>20</vt:i4>
      </vt:variant>
      <vt:variant>
        <vt:i4>0</vt:i4>
      </vt:variant>
      <vt:variant>
        <vt:i4>5</vt:i4>
      </vt:variant>
      <vt:variant>
        <vt:lpwstr/>
      </vt:variant>
      <vt:variant>
        <vt:lpwstr>_Toc196898227</vt:lpwstr>
      </vt:variant>
      <vt:variant>
        <vt:i4>1835068</vt:i4>
      </vt:variant>
      <vt:variant>
        <vt:i4>14</vt:i4>
      </vt:variant>
      <vt:variant>
        <vt:i4>0</vt:i4>
      </vt:variant>
      <vt:variant>
        <vt:i4>5</vt:i4>
      </vt:variant>
      <vt:variant>
        <vt:lpwstr/>
      </vt:variant>
      <vt:variant>
        <vt:lpwstr>_Toc196898226</vt:lpwstr>
      </vt:variant>
      <vt:variant>
        <vt:i4>1835068</vt:i4>
      </vt:variant>
      <vt:variant>
        <vt:i4>8</vt:i4>
      </vt:variant>
      <vt:variant>
        <vt:i4>0</vt:i4>
      </vt:variant>
      <vt:variant>
        <vt:i4>5</vt:i4>
      </vt:variant>
      <vt:variant>
        <vt:lpwstr/>
      </vt:variant>
      <vt:variant>
        <vt:lpwstr>_Toc196898225</vt:lpwstr>
      </vt:variant>
      <vt:variant>
        <vt:i4>1835068</vt:i4>
      </vt:variant>
      <vt:variant>
        <vt:i4>2</vt:i4>
      </vt:variant>
      <vt:variant>
        <vt:i4>0</vt:i4>
      </vt:variant>
      <vt:variant>
        <vt:i4>5</vt:i4>
      </vt:variant>
      <vt:variant>
        <vt:lpwstr/>
      </vt:variant>
      <vt:variant>
        <vt:lpwstr>_Toc196898224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Začlenění radiologických událostí do systému jakosti pracoviště</dc:title>
  <dc:creator>ipavlik</dc:creator>
  <cp:lastModifiedBy>Štědrová Veronika</cp:lastModifiedBy>
  <cp:revision>2</cp:revision>
  <cp:lastPrinted>2018-05-15T14:10:00Z</cp:lastPrinted>
  <dcterms:created xsi:type="dcterms:W3CDTF">2018-09-04T13:12:00Z</dcterms:created>
  <dcterms:modified xsi:type="dcterms:W3CDTF">2018-09-04T13:12:00Z</dcterms:modified>
</cp:coreProperties>
</file>